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E25E4" w14:textId="0A5D063E" w:rsidR="00822749" w:rsidRDefault="00822749" w:rsidP="00005962">
      <w:pPr>
        <w:jc w:val="center"/>
        <w:rPr>
          <w:rFonts w:ascii="Arial" w:hAnsi="Arial" w:cs="Arial"/>
          <w:b/>
          <w:bCs/>
        </w:rPr>
      </w:pPr>
      <w:r w:rsidRPr="0032727C">
        <w:rPr>
          <w:rFonts w:ascii="Arial" w:hAnsi="Arial" w:cs="Arial"/>
          <w:b/>
          <w:bCs/>
        </w:rPr>
        <w:t>MINIMUM QUALIFICATION REQUIRMENT</w:t>
      </w:r>
      <w:r w:rsidR="00BD5BE7">
        <w:rPr>
          <w:rFonts w:ascii="Arial" w:hAnsi="Arial" w:cs="Arial"/>
          <w:b/>
          <w:bCs/>
        </w:rPr>
        <w:t>S</w:t>
      </w:r>
      <w:r w:rsidRPr="0032727C">
        <w:rPr>
          <w:rFonts w:ascii="Arial" w:hAnsi="Arial" w:cs="Arial"/>
          <w:b/>
          <w:bCs/>
        </w:rPr>
        <w:t xml:space="preserve"> VERIFICATION</w:t>
      </w:r>
    </w:p>
    <w:p w14:paraId="5BA07DD5" w14:textId="77777777" w:rsidR="00822749" w:rsidRPr="0032727C" w:rsidRDefault="00822749" w:rsidP="00005962">
      <w:pPr>
        <w:jc w:val="center"/>
        <w:rPr>
          <w:rFonts w:ascii="Arial" w:hAnsi="Arial" w:cs="Arial"/>
          <w:b/>
          <w:bCs/>
        </w:rPr>
      </w:pPr>
    </w:p>
    <w:p w14:paraId="370844B3" w14:textId="77777777" w:rsidR="00822749" w:rsidRPr="002123E7" w:rsidRDefault="00822749" w:rsidP="00005962">
      <w:pPr>
        <w:jc w:val="center"/>
        <w:rPr>
          <w:rFonts w:ascii="Arial" w:hAnsi="Arial" w:cs="Arial"/>
          <w:b/>
          <w:bCs/>
          <w:sz w:val="22"/>
          <w:szCs w:val="22"/>
        </w:rPr>
      </w:pPr>
    </w:p>
    <w:p w14:paraId="53404538" w14:textId="77777777" w:rsidR="00822749" w:rsidRDefault="00822749" w:rsidP="00005962">
      <w:pPr>
        <w:ind w:right="288"/>
        <w:jc w:val="both"/>
        <w:rPr>
          <w:rFonts w:ascii="Arial" w:hAnsi="Arial" w:cs="Arial"/>
          <w:bCs/>
          <w:sz w:val="22"/>
          <w:szCs w:val="22"/>
          <w:u w:val="single"/>
        </w:rPr>
      </w:pPr>
      <w:r w:rsidRPr="002123E7">
        <w:rPr>
          <w:rFonts w:ascii="Arial" w:hAnsi="Arial" w:cs="Arial"/>
          <w:bCs/>
          <w:sz w:val="22"/>
          <w:szCs w:val="22"/>
          <w:u w:val="single"/>
        </w:rPr>
        <w:t>Instructions:</w:t>
      </w:r>
    </w:p>
    <w:p w14:paraId="63AC460A" w14:textId="77777777" w:rsidR="00822749" w:rsidRPr="002123E7" w:rsidRDefault="00822749" w:rsidP="00005962">
      <w:pPr>
        <w:jc w:val="both"/>
        <w:rPr>
          <w:rFonts w:ascii="Arial" w:hAnsi="Arial" w:cs="Arial"/>
          <w:bCs/>
          <w:sz w:val="22"/>
          <w:szCs w:val="22"/>
          <w:u w:val="single"/>
        </w:rPr>
      </w:pPr>
    </w:p>
    <w:p w14:paraId="6307DF86" w14:textId="687BF133" w:rsidR="00822749" w:rsidRPr="002123E7" w:rsidRDefault="00822749" w:rsidP="00005962">
      <w:pPr>
        <w:jc w:val="both"/>
        <w:rPr>
          <w:rFonts w:ascii="Arial" w:hAnsi="Arial" w:cs="Arial"/>
          <w:bCs/>
          <w:sz w:val="22"/>
          <w:szCs w:val="22"/>
        </w:rPr>
      </w:pPr>
      <w:r>
        <w:rPr>
          <w:rFonts w:ascii="Arial" w:hAnsi="Arial" w:cs="Arial"/>
          <w:bCs/>
          <w:sz w:val="22"/>
          <w:szCs w:val="22"/>
        </w:rPr>
        <w:t>Fill in Respondent’s Legal Business Name as indicated, answer “Yes” or “No”</w:t>
      </w:r>
      <w:r w:rsidRPr="002123E7">
        <w:rPr>
          <w:rFonts w:ascii="Arial" w:hAnsi="Arial" w:cs="Arial"/>
          <w:bCs/>
          <w:sz w:val="22"/>
          <w:szCs w:val="22"/>
        </w:rPr>
        <w:t xml:space="preserve"> next </w:t>
      </w:r>
      <w:r>
        <w:rPr>
          <w:rFonts w:ascii="Arial" w:hAnsi="Arial" w:cs="Arial"/>
          <w:bCs/>
          <w:sz w:val="22"/>
          <w:szCs w:val="22"/>
        </w:rPr>
        <w:t xml:space="preserve">to each minimum </w:t>
      </w:r>
      <w:r w:rsidRPr="002123E7">
        <w:rPr>
          <w:rFonts w:ascii="Arial" w:hAnsi="Arial" w:cs="Arial"/>
          <w:bCs/>
          <w:sz w:val="22"/>
          <w:szCs w:val="22"/>
        </w:rPr>
        <w:t xml:space="preserve">qualification that </w:t>
      </w:r>
      <w:r>
        <w:rPr>
          <w:rFonts w:ascii="Arial" w:hAnsi="Arial" w:cs="Arial"/>
          <w:bCs/>
          <w:sz w:val="22"/>
          <w:szCs w:val="22"/>
        </w:rPr>
        <w:t xml:space="preserve">represents your </w:t>
      </w:r>
      <w:proofErr w:type="gramStart"/>
      <w:r>
        <w:rPr>
          <w:rFonts w:ascii="Arial" w:hAnsi="Arial" w:cs="Arial"/>
          <w:bCs/>
          <w:sz w:val="22"/>
          <w:szCs w:val="22"/>
        </w:rPr>
        <w:t>firms</w:t>
      </w:r>
      <w:proofErr w:type="gramEnd"/>
      <w:r>
        <w:rPr>
          <w:rFonts w:ascii="Arial" w:hAnsi="Arial" w:cs="Arial"/>
          <w:bCs/>
          <w:sz w:val="22"/>
          <w:szCs w:val="22"/>
        </w:rPr>
        <w:t xml:space="preserve"> status</w:t>
      </w:r>
      <w:r w:rsidRPr="002123E7">
        <w:rPr>
          <w:rFonts w:ascii="Arial" w:hAnsi="Arial" w:cs="Arial"/>
          <w:bCs/>
          <w:sz w:val="22"/>
          <w:szCs w:val="22"/>
        </w:rPr>
        <w:t xml:space="preserve">, and </w:t>
      </w:r>
      <w:r>
        <w:rPr>
          <w:rFonts w:ascii="Arial" w:hAnsi="Arial" w:cs="Arial"/>
          <w:bCs/>
          <w:sz w:val="22"/>
          <w:szCs w:val="22"/>
        </w:rPr>
        <w:t>the</w:t>
      </w:r>
      <w:r w:rsidR="00BD5BE7">
        <w:rPr>
          <w:rFonts w:ascii="Arial" w:hAnsi="Arial" w:cs="Arial"/>
          <w:bCs/>
          <w:sz w:val="22"/>
          <w:szCs w:val="22"/>
        </w:rPr>
        <w:t>n</w:t>
      </w:r>
      <w:r>
        <w:rPr>
          <w:rFonts w:ascii="Arial" w:hAnsi="Arial" w:cs="Arial"/>
          <w:bCs/>
          <w:sz w:val="22"/>
          <w:szCs w:val="22"/>
        </w:rPr>
        <w:t xml:space="preserve"> </w:t>
      </w:r>
      <w:r w:rsidRPr="002123E7">
        <w:rPr>
          <w:rFonts w:ascii="Arial" w:hAnsi="Arial" w:cs="Arial"/>
          <w:bCs/>
          <w:sz w:val="22"/>
          <w:szCs w:val="22"/>
        </w:rPr>
        <w:t>provide signature of the authorized signatory for your firm below.</w:t>
      </w:r>
      <w:r>
        <w:rPr>
          <w:rFonts w:ascii="Arial" w:hAnsi="Arial" w:cs="Arial"/>
          <w:bCs/>
          <w:sz w:val="22"/>
          <w:szCs w:val="22"/>
        </w:rPr>
        <w:t xml:space="preserve"> </w:t>
      </w:r>
      <w:r w:rsidRPr="00E0624F">
        <w:rPr>
          <w:rFonts w:ascii="Arial" w:hAnsi="Arial" w:cs="Arial"/>
          <w:bCs/>
          <w:sz w:val="22"/>
          <w:szCs w:val="22"/>
        </w:rPr>
        <w:t>Any Respondent not meeting the Minimum Qualifications will be disqualified.</w:t>
      </w:r>
    </w:p>
    <w:p w14:paraId="4016F51E" w14:textId="77777777" w:rsidR="00822749" w:rsidRPr="002123E7" w:rsidRDefault="00822749" w:rsidP="00005962">
      <w:pPr>
        <w:jc w:val="both"/>
        <w:rPr>
          <w:rFonts w:ascii="Arial" w:hAnsi="Arial" w:cs="Arial"/>
          <w:bCs/>
          <w:sz w:val="22"/>
          <w:szCs w:val="22"/>
        </w:rPr>
      </w:pPr>
    </w:p>
    <w:p w14:paraId="4BC646C8" w14:textId="77777777" w:rsidR="00822749" w:rsidRPr="002123E7" w:rsidRDefault="00822749" w:rsidP="00005962">
      <w:pPr>
        <w:jc w:val="both"/>
        <w:rPr>
          <w:rFonts w:ascii="Arial" w:hAnsi="Arial" w:cs="Arial"/>
          <w:bCs/>
          <w:sz w:val="22"/>
          <w:szCs w:val="22"/>
        </w:rPr>
      </w:pPr>
      <w:r w:rsidRPr="002123E7">
        <w:rPr>
          <w:rFonts w:ascii="Arial" w:hAnsi="Arial" w:cs="Arial"/>
          <w:bCs/>
          <w:sz w:val="22"/>
          <w:szCs w:val="22"/>
        </w:rPr>
        <w:t>As an authorized representative of (</w:t>
      </w:r>
      <w:r w:rsidRPr="00903FD3">
        <w:rPr>
          <w:rFonts w:ascii="Arial" w:hAnsi="Arial" w:cs="Arial"/>
          <w:bCs/>
          <w:color w:val="BFBFBF"/>
          <w:sz w:val="22"/>
          <w:szCs w:val="22"/>
        </w:rPr>
        <w:t>Respondent's Legal Business Name Here</w:t>
      </w:r>
      <w:r w:rsidRPr="002123E7">
        <w:rPr>
          <w:rFonts w:ascii="Arial" w:hAnsi="Arial" w:cs="Arial"/>
          <w:bCs/>
          <w:sz w:val="22"/>
          <w:szCs w:val="22"/>
        </w:rPr>
        <w:t>), I affirm that (</w:t>
      </w:r>
      <w:r w:rsidRPr="002123E7">
        <w:rPr>
          <w:rFonts w:ascii="Arial" w:hAnsi="Arial" w:cs="Arial"/>
          <w:bCs/>
          <w:color w:val="BFBFBF"/>
          <w:sz w:val="22"/>
          <w:szCs w:val="22"/>
        </w:rPr>
        <w:t>Respondent's Legal Business Name Here</w:t>
      </w:r>
      <w:r w:rsidRPr="002123E7">
        <w:rPr>
          <w:rFonts w:ascii="Arial" w:hAnsi="Arial" w:cs="Arial"/>
          <w:bCs/>
          <w:sz w:val="22"/>
          <w:szCs w:val="22"/>
        </w:rPr>
        <w:t>) meets the following minimum qualifications.</w:t>
      </w:r>
    </w:p>
    <w:p w14:paraId="10963A0E" w14:textId="77777777" w:rsidR="00822749" w:rsidRPr="002123E7" w:rsidRDefault="00822749" w:rsidP="00822749">
      <w:pPr>
        <w:ind w:right="648"/>
        <w:jc w:val="both"/>
        <w:rPr>
          <w:rFonts w:ascii="Arial" w:hAnsi="Arial" w:cs="Arial"/>
          <w:sz w:val="22"/>
          <w:szCs w:val="22"/>
          <w:u w:val="single"/>
        </w:rPr>
      </w:pP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6"/>
        <w:gridCol w:w="2344"/>
      </w:tblGrid>
      <w:tr w:rsidR="00822749" w:rsidRPr="00903FD3" w14:paraId="094C8C98" w14:textId="77777777" w:rsidTr="00005962">
        <w:tc>
          <w:tcPr>
            <w:tcW w:w="7106" w:type="dxa"/>
            <w:shd w:val="clear" w:color="auto" w:fill="D9D9D9"/>
          </w:tcPr>
          <w:p w14:paraId="6E3DE4EE" w14:textId="77777777" w:rsidR="00822749" w:rsidRDefault="00822749" w:rsidP="00005962">
            <w:pPr>
              <w:ind w:left="72" w:right="648"/>
              <w:jc w:val="center"/>
              <w:rPr>
                <w:rFonts w:ascii="Arial" w:hAnsi="Arial" w:cs="Arial"/>
                <w:sz w:val="22"/>
                <w:szCs w:val="22"/>
              </w:rPr>
            </w:pPr>
          </w:p>
          <w:p w14:paraId="578460FE" w14:textId="77777777" w:rsidR="00822749" w:rsidRDefault="00822749" w:rsidP="00005962">
            <w:pPr>
              <w:ind w:left="72" w:right="648"/>
              <w:jc w:val="center"/>
              <w:rPr>
                <w:rFonts w:ascii="Arial" w:hAnsi="Arial" w:cs="Arial"/>
                <w:sz w:val="22"/>
                <w:szCs w:val="22"/>
              </w:rPr>
            </w:pPr>
          </w:p>
          <w:p w14:paraId="0C89C4B9" w14:textId="77777777" w:rsidR="00822749" w:rsidRDefault="00822749" w:rsidP="00CF3085">
            <w:pPr>
              <w:ind w:left="72" w:right="68"/>
              <w:jc w:val="center"/>
              <w:rPr>
                <w:rFonts w:ascii="Arial" w:hAnsi="Arial" w:cs="Arial"/>
                <w:b/>
                <w:sz w:val="22"/>
                <w:szCs w:val="22"/>
              </w:rPr>
            </w:pPr>
            <w:r w:rsidRPr="00903FD3">
              <w:rPr>
                <w:rFonts w:ascii="Arial" w:hAnsi="Arial" w:cs="Arial"/>
                <w:b/>
                <w:sz w:val="22"/>
                <w:szCs w:val="22"/>
              </w:rPr>
              <w:t>MINIMUM QUALIFICATIONS REQUIREMENT</w:t>
            </w:r>
            <w:r w:rsidR="00D54C54">
              <w:rPr>
                <w:rFonts w:ascii="Arial" w:hAnsi="Arial" w:cs="Arial"/>
                <w:b/>
                <w:sz w:val="22"/>
                <w:szCs w:val="22"/>
              </w:rPr>
              <w:t>S</w:t>
            </w:r>
          </w:p>
          <w:p w14:paraId="1C4C9585" w14:textId="77777777" w:rsidR="00822749" w:rsidRPr="0032727C" w:rsidRDefault="00822749" w:rsidP="00CF3085">
            <w:pPr>
              <w:ind w:left="72" w:right="68"/>
              <w:rPr>
                <w:rFonts w:ascii="Arial" w:hAnsi="Arial" w:cs="Arial"/>
                <w:b/>
                <w:sz w:val="22"/>
                <w:szCs w:val="22"/>
              </w:rPr>
            </w:pPr>
          </w:p>
        </w:tc>
        <w:tc>
          <w:tcPr>
            <w:tcW w:w="2344" w:type="dxa"/>
            <w:shd w:val="clear" w:color="auto" w:fill="D9D9D9"/>
          </w:tcPr>
          <w:p w14:paraId="4110DE84" w14:textId="77777777" w:rsidR="00822749" w:rsidRPr="0032727C" w:rsidRDefault="00822749" w:rsidP="00CF3085">
            <w:pPr>
              <w:ind w:right="72"/>
              <w:jc w:val="center"/>
              <w:rPr>
                <w:rFonts w:ascii="Arial" w:hAnsi="Arial" w:cs="Arial"/>
                <w:b/>
                <w:sz w:val="22"/>
                <w:szCs w:val="22"/>
              </w:rPr>
            </w:pPr>
            <w:r>
              <w:rPr>
                <w:rFonts w:ascii="Arial" w:hAnsi="Arial" w:cs="Arial"/>
                <w:b/>
                <w:sz w:val="22"/>
                <w:szCs w:val="22"/>
              </w:rPr>
              <w:t xml:space="preserve">Does </w:t>
            </w:r>
            <w:r w:rsidRPr="0032727C">
              <w:rPr>
                <w:rFonts w:ascii="Arial" w:hAnsi="Arial" w:cs="Arial"/>
                <w:b/>
                <w:sz w:val="22"/>
                <w:szCs w:val="22"/>
              </w:rPr>
              <w:t>your firm meet this Requirement?</w:t>
            </w:r>
          </w:p>
          <w:p w14:paraId="3F354791" w14:textId="77777777" w:rsidR="00822749" w:rsidRPr="0032727C" w:rsidRDefault="00822749" w:rsidP="00CF3085">
            <w:pPr>
              <w:ind w:right="72"/>
              <w:jc w:val="center"/>
              <w:rPr>
                <w:rFonts w:ascii="Arial" w:hAnsi="Arial" w:cs="Arial"/>
                <w:b/>
                <w:sz w:val="22"/>
                <w:szCs w:val="22"/>
              </w:rPr>
            </w:pPr>
          </w:p>
          <w:p w14:paraId="7A0768CD" w14:textId="77777777" w:rsidR="00822749" w:rsidRPr="00903FD3" w:rsidRDefault="00822749" w:rsidP="00CF3085">
            <w:pPr>
              <w:ind w:right="72"/>
              <w:jc w:val="center"/>
              <w:rPr>
                <w:rFonts w:ascii="Arial" w:hAnsi="Arial" w:cs="Arial"/>
                <w:sz w:val="22"/>
                <w:szCs w:val="22"/>
              </w:rPr>
            </w:pPr>
            <w:r w:rsidRPr="0032727C">
              <w:rPr>
                <w:rFonts w:ascii="Arial" w:hAnsi="Arial" w:cs="Arial"/>
                <w:b/>
                <w:sz w:val="22"/>
                <w:szCs w:val="22"/>
              </w:rPr>
              <w:t>Yes or No</w:t>
            </w:r>
          </w:p>
        </w:tc>
      </w:tr>
      <w:tr w:rsidR="00822749" w:rsidRPr="00903FD3" w14:paraId="5C9E55E2" w14:textId="77777777" w:rsidTr="00005962">
        <w:tc>
          <w:tcPr>
            <w:tcW w:w="7106" w:type="dxa"/>
            <w:shd w:val="clear" w:color="auto" w:fill="auto"/>
          </w:tcPr>
          <w:p w14:paraId="58BA4A1B" w14:textId="77777777" w:rsidR="00822749" w:rsidRDefault="00822749" w:rsidP="00005962">
            <w:pPr>
              <w:ind w:left="72" w:right="76"/>
              <w:jc w:val="both"/>
              <w:rPr>
                <w:rFonts w:ascii="Arial" w:hAnsi="Arial" w:cs="Arial"/>
                <w:sz w:val="22"/>
                <w:szCs w:val="22"/>
              </w:rPr>
            </w:pPr>
          </w:p>
          <w:p w14:paraId="7DB9D20F" w14:textId="4196E6BC" w:rsidR="00822749" w:rsidRDefault="001C1681" w:rsidP="00005962">
            <w:pPr>
              <w:ind w:left="72" w:right="76"/>
              <w:jc w:val="both"/>
              <w:rPr>
                <w:rFonts w:ascii="Arial" w:hAnsi="Arial" w:cs="Arial"/>
                <w:sz w:val="22"/>
                <w:szCs w:val="22"/>
              </w:rPr>
            </w:pPr>
            <w:r w:rsidRPr="001C1681">
              <w:rPr>
                <w:rFonts w:ascii="Arial" w:hAnsi="Arial" w:cs="Arial"/>
                <w:sz w:val="22"/>
                <w:szCs w:val="22"/>
              </w:rPr>
              <w:t xml:space="preserve">Respondent currently provides and has been providing for the past five (5) years within the United States maintenance and/or repair services with scope described in Appendix A – Statement of Work </w:t>
            </w:r>
            <w:r w:rsidR="00BD5BE7">
              <w:rPr>
                <w:rFonts w:ascii="Arial" w:hAnsi="Arial" w:cs="Arial"/>
                <w:sz w:val="22"/>
                <w:szCs w:val="22"/>
              </w:rPr>
              <w:t>attached to the R</w:t>
            </w:r>
            <w:r w:rsidR="008A4103">
              <w:rPr>
                <w:rFonts w:ascii="Arial" w:hAnsi="Arial" w:cs="Arial"/>
                <w:sz w:val="22"/>
                <w:szCs w:val="22"/>
              </w:rPr>
              <w:t xml:space="preserve">equest for </w:t>
            </w:r>
            <w:r w:rsidR="00BD5BE7">
              <w:rPr>
                <w:rFonts w:ascii="Arial" w:hAnsi="Arial" w:cs="Arial"/>
                <w:sz w:val="22"/>
                <w:szCs w:val="22"/>
              </w:rPr>
              <w:t>R</w:t>
            </w:r>
            <w:r w:rsidR="008A4103">
              <w:rPr>
                <w:rFonts w:ascii="Arial" w:hAnsi="Arial" w:cs="Arial"/>
                <w:sz w:val="22"/>
                <w:szCs w:val="22"/>
              </w:rPr>
              <w:t>ates (RFR)</w:t>
            </w:r>
            <w:r w:rsidR="00BD5BE7">
              <w:rPr>
                <w:rFonts w:ascii="Arial" w:hAnsi="Arial" w:cs="Arial"/>
                <w:sz w:val="22"/>
                <w:szCs w:val="22"/>
              </w:rPr>
              <w:t xml:space="preserve"> </w:t>
            </w:r>
            <w:r w:rsidRPr="001C1681">
              <w:rPr>
                <w:rFonts w:ascii="Arial" w:hAnsi="Arial" w:cs="Arial"/>
                <w:sz w:val="22"/>
                <w:szCs w:val="22"/>
              </w:rPr>
              <w:t xml:space="preserve">for same or similar </w:t>
            </w:r>
            <w:r w:rsidR="006A752C">
              <w:rPr>
                <w:rFonts w:ascii="Arial" w:hAnsi="Arial" w:cs="Arial"/>
                <w:sz w:val="22"/>
                <w:szCs w:val="22"/>
              </w:rPr>
              <w:t>laboratory</w:t>
            </w:r>
            <w:r w:rsidRPr="001C1681">
              <w:rPr>
                <w:rFonts w:ascii="Arial" w:hAnsi="Arial" w:cs="Arial"/>
                <w:sz w:val="22"/>
                <w:szCs w:val="22"/>
              </w:rPr>
              <w:t xml:space="preserve"> equipment as listed in Appendix C – Rate Schedule.  </w:t>
            </w:r>
          </w:p>
          <w:p w14:paraId="5CBC8B00" w14:textId="77777777" w:rsidR="001C1681" w:rsidRDefault="001C1681" w:rsidP="00005962">
            <w:pPr>
              <w:ind w:left="72" w:right="76"/>
              <w:jc w:val="both"/>
              <w:rPr>
                <w:rFonts w:ascii="Arial" w:hAnsi="Arial" w:cs="Arial"/>
                <w:sz w:val="22"/>
                <w:szCs w:val="22"/>
              </w:rPr>
            </w:pPr>
          </w:p>
          <w:p w14:paraId="482D5B16" w14:textId="77777777" w:rsidR="00822749" w:rsidRDefault="00822749" w:rsidP="00005962">
            <w:pPr>
              <w:ind w:left="72" w:right="76"/>
              <w:jc w:val="both"/>
              <w:rPr>
                <w:rFonts w:ascii="Arial" w:hAnsi="Arial" w:cs="Arial"/>
                <w:sz w:val="22"/>
                <w:szCs w:val="22"/>
              </w:rPr>
            </w:pPr>
            <w:r>
              <w:rPr>
                <w:rFonts w:ascii="Arial" w:hAnsi="Arial" w:cs="Arial"/>
                <w:sz w:val="22"/>
                <w:szCs w:val="22"/>
              </w:rPr>
              <w:t>Date business started: _________________</w:t>
            </w:r>
          </w:p>
          <w:p w14:paraId="0F0C3DE7" w14:textId="77777777" w:rsidR="00822749" w:rsidRPr="00903FD3" w:rsidRDefault="00822749" w:rsidP="00005962">
            <w:pPr>
              <w:ind w:left="72" w:right="76"/>
              <w:jc w:val="both"/>
              <w:rPr>
                <w:rFonts w:ascii="Arial" w:hAnsi="Arial" w:cs="Arial"/>
                <w:sz w:val="22"/>
                <w:szCs w:val="22"/>
                <w:u w:val="single"/>
              </w:rPr>
            </w:pPr>
          </w:p>
        </w:tc>
        <w:tc>
          <w:tcPr>
            <w:tcW w:w="2344" w:type="dxa"/>
            <w:shd w:val="clear" w:color="auto" w:fill="auto"/>
          </w:tcPr>
          <w:p w14:paraId="63AF7167" w14:textId="77777777" w:rsidR="00822749" w:rsidRPr="00903FD3" w:rsidRDefault="00822749" w:rsidP="00005962">
            <w:pPr>
              <w:ind w:right="648"/>
              <w:jc w:val="both"/>
              <w:rPr>
                <w:rFonts w:ascii="Arial" w:hAnsi="Arial" w:cs="Arial"/>
                <w:sz w:val="22"/>
                <w:szCs w:val="22"/>
                <w:u w:val="single"/>
              </w:rPr>
            </w:pPr>
          </w:p>
        </w:tc>
      </w:tr>
      <w:tr w:rsidR="00822749" w:rsidRPr="00903FD3" w14:paraId="7890E9DF" w14:textId="77777777" w:rsidTr="00005962">
        <w:tc>
          <w:tcPr>
            <w:tcW w:w="7106" w:type="dxa"/>
            <w:shd w:val="clear" w:color="auto" w:fill="auto"/>
          </w:tcPr>
          <w:p w14:paraId="4151944C" w14:textId="77777777" w:rsidR="00822749" w:rsidRDefault="00822749" w:rsidP="00005962">
            <w:pPr>
              <w:ind w:left="72" w:right="76"/>
              <w:jc w:val="center"/>
              <w:rPr>
                <w:rFonts w:ascii="Arial" w:hAnsi="Arial" w:cs="Arial"/>
                <w:sz w:val="22"/>
                <w:szCs w:val="22"/>
              </w:rPr>
            </w:pPr>
            <w:r w:rsidRPr="0032727C">
              <w:rPr>
                <w:rFonts w:ascii="Arial" w:hAnsi="Arial" w:cs="Arial"/>
                <w:b/>
                <w:sz w:val="22"/>
                <w:szCs w:val="22"/>
              </w:rPr>
              <w:t>-OR-</w:t>
            </w:r>
          </w:p>
        </w:tc>
        <w:tc>
          <w:tcPr>
            <w:tcW w:w="2344" w:type="dxa"/>
            <w:shd w:val="clear" w:color="auto" w:fill="auto"/>
          </w:tcPr>
          <w:p w14:paraId="71B2EF3D" w14:textId="77777777" w:rsidR="00822749" w:rsidRPr="00903FD3" w:rsidRDefault="00822749" w:rsidP="00005962">
            <w:pPr>
              <w:ind w:right="648"/>
              <w:jc w:val="both"/>
              <w:rPr>
                <w:rFonts w:ascii="Arial" w:hAnsi="Arial" w:cs="Arial"/>
                <w:sz w:val="22"/>
                <w:szCs w:val="22"/>
                <w:u w:val="single"/>
              </w:rPr>
            </w:pPr>
          </w:p>
        </w:tc>
      </w:tr>
      <w:tr w:rsidR="00822749" w:rsidRPr="00903FD3" w14:paraId="51755E84" w14:textId="77777777" w:rsidTr="00005962">
        <w:tc>
          <w:tcPr>
            <w:tcW w:w="7106" w:type="dxa"/>
            <w:shd w:val="clear" w:color="auto" w:fill="auto"/>
          </w:tcPr>
          <w:p w14:paraId="6A6913CF" w14:textId="77777777" w:rsidR="00822749" w:rsidRDefault="00822749" w:rsidP="00005962">
            <w:pPr>
              <w:ind w:left="72" w:right="648"/>
              <w:jc w:val="both"/>
              <w:rPr>
                <w:rFonts w:ascii="Arial" w:hAnsi="Arial" w:cs="Arial"/>
                <w:sz w:val="22"/>
                <w:szCs w:val="22"/>
              </w:rPr>
            </w:pPr>
          </w:p>
          <w:p w14:paraId="5C29D985" w14:textId="03287180" w:rsidR="00822749" w:rsidRDefault="001C1681" w:rsidP="00CF3085">
            <w:pPr>
              <w:ind w:left="72" w:right="68"/>
              <w:jc w:val="both"/>
              <w:rPr>
                <w:rFonts w:ascii="Arial" w:hAnsi="Arial" w:cs="Arial"/>
                <w:sz w:val="22"/>
                <w:szCs w:val="22"/>
              </w:rPr>
            </w:pPr>
            <w:r w:rsidRPr="001C1681">
              <w:rPr>
                <w:rFonts w:ascii="Arial" w:hAnsi="Arial" w:cs="Arial"/>
                <w:sz w:val="22"/>
                <w:szCs w:val="22"/>
              </w:rPr>
              <w:t xml:space="preserve">Respondent is a current DHS contractor in good standing under </w:t>
            </w:r>
            <w:r w:rsidR="00BD5BE7">
              <w:rPr>
                <w:rFonts w:ascii="Arial" w:hAnsi="Arial" w:cs="Arial"/>
                <w:sz w:val="22"/>
                <w:szCs w:val="22"/>
              </w:rPr>
              <w:t xml:space="preserve">the County’s </w:t>
            </w:r>
            <w:r w:rsidRPr="001C1681">
              <w:rPr>
                <w:rFonts w:ascii="Arial" w:hAnsi="Arial" w:cs="Arial"/>
                <w:sz w:val="22"/>
                <w:szCs w:val="22"/>
              </w:rPr>
              <w:t>Board of Supervisors</w:t>
            </w:r>
            <w:r w:rsidR="00BD5BE7">
              <w:rPr>
                <w:rFonts w:ascii="Arial" w:hAnsi="Arial" w:cs="Arial"/>
                <w:sz w:val="22"/>
                <w:szCs w:val="22"/>
              </w:rPr>
              <w:t>’</w:t>
            </w:r>
            <w:r w:rsidRPr="001C1681">
              <w:rPr>
                <w:rFonts w:ascii="Arial" w:hAnsi="Arial" w:cs="Arial"/>
                <w:sz w:val="22"/>
                <w:szCs w:val="22"/>
              </w:rPr>
              <w:t xml:space="preserve"> ("Board") approved </w:t>
            </w:r>
            <w:r w:rsidR="00BD5BE7">
              <w:rPr>
                <w:rFonts w:ascii="Arial" w:hAnsi="Arial" w:cs="Arial"/>
                <w:sz w:val="22"/>
                <w:szCs w:val="22"/>
              </w:rPr>
              <w:t xml:space="preserve">or authorized </w:t>
            </w:r>
            <w:r w:rsidRPr="001C1681">
              <w:rPr>
                <w:rFonts w:ascii="Arial" w:hAnsi="Arial" w:cs="Arial"/>
                <w:sz w:val="22"/>
                <w:szCs w:val="22"/>
              </w:rPr>
              <w:t xml:space="preserve">agreement for providing maintenance and repair services with as described in Appendix A – Statement of Work for same or similar </w:t>
            </w:r>
            <w:r w:rsidR="006A752C">
              <w:rPr>
                <w:rFonts w:ascii="Arial" w:hAnsi="Arial" w:cs="Arial"/>
                <w:sz w:val="22"/>
                <w:szCs w:val="22"/>
              </w:rPr>
              <w:t>laboratory</w:t>
            </w:r>
            <w:r w:rsidR="001E1E73">
              <w:rPr>
                <w:rFonts w:ascii="Arial" w:hAnsi="Arial" w:cs="Arial"/>
                <w:sz w:val="22"/>
                <w:szCs w:val="22"/>
              </w:rPr>
              <w:t xml:space="preserve"> </w:t>
            </w:r>
            <w:r w:rsidRPr="001C1681">
              <w:rPr>
                <w:rFonts w:ascii="Arial" w:hAnsi="Arial" w:cs="Arial"/>
                <w:sz w:val="22"/>
                <w:szCs w:val="22"/>
              </w:rPr>
              <w:t xml:space="preserve">equipment as listed in Appendix </w:t>
            </w:r>
            <w:r w:rsidR="00D54C54">
              <w:rPr>
                <w:rFonts w:ascii="Arial" w:hAnsi="Arial" w:cs="Arial"/>
                <w:sz w:val="22"/>
                <w:szCs w:val="22"/>
              </w:rPr>
              <w:t>C</w:t>
            </w:r>
            <w:r w:rsidRPr="001C1681">
              <w:rPr>
                <w:rFonts w:ascii="Arial" w:hAnsi="Arial" w:cs="Arial"/>
                <w:sz w:val="22"/>
                <w:szCs w:val="22"/>
              </w:rPr>
              <w:t xml:space="preserve"> – Rate Schedule.  </w:t>
            </w:r>
          </w:p>
          <w:p w14:paraId="4C8A9DAE" w14:textId="77777777" w:rsidR="001C1681" w:rsidRPr="00903FD3" w:rsidRDefault="001C1681" w:rsidP="00005962">
            <w:pPr>
              <w:ind w:left="72" w:right="648"/>
              <w:jc w:val="both"/>
              <w:rPr>
                <w:rFonts w:ascii="Arial" w:hAnsi="Arial" w:cs="Arial"/>
                <w:sz w:val="22"/>
                <w:szCs w:val="22"/>
                <w:u w:val="single"/>
              </w:rPr>
            </w:pPr>
          </w:p>
        </w:tc>
        <w:tc>
          <w:tcPr>
            <w:tcW w:w="2344" w:type="dxa"/>
            <w:shd w:val="clear" w:color="auto" w:fill="auto"/>
          </w:tcPr>
          <w:p w14:paraId="7CCFF84B" w14:textId="77777777" w:rsidR="00822749" w:rsidRPr="00903FD3" w:rsidRDefault="00822749" w:rsidP="00005962">
            <w:pPr>
              <w:ind w:right="648"/>
              <w:jc w:val="both"/>
              <w:rPr>
                <w:rFonts w:ascii="Arial" w:hAnsi="Arial" w:cs="Arial"/>
                <w:sz w:val="22"/>
                <w:szCs w:val="22"/>
                <w:u w:val="single"/>
              </w:rPr>
            </w:pPr>
          </w:p>
        </w:tc>
      </w:tr>
    </w:tbl>
    <w:p w14:paraId="1EB7BECE" w14:textId="77777777" w:rsidR="00822749" w:rsidRDefault="00822749" w:rsidP="00822749">
      <w:pPr>
        <w:ind w:right="648"/>
        <w:jc w:val="both"/>
        <w:rPr>
          <w:rFonts w:ascii="Arial" w:hAnsi="Arial" w:cs="Arial"/>
          <w:sz w:val="22"/>
          <w:szCs w:val="22"/>
          <w:u w:val="single"/>
        </w:rPr>
      </w:pPr>
    </w:p>
    <w:p w14:paraId="0A1F97F1" w14:textId="482A3D42" w:rsidR="00822749" w:rsidRPr="00635FFA" w:rsidRDefault="00822749" w:rsidP="00005962">
      <w:pPr>
        <w:jc w:val="both"/>
        <w:rPr>
          <w:rFonts w:ascii="Arial" w:hAnsi="Arial" w:cs="Arial"/>
          <w:sz w:val="22"/>
          <w:szCs w:val="22"/>
          <w:u w:val="single"/>
        </w:rPr>
      </w:pPr>
      <w:r w:rsidRPr="00153E6C">
        <w:rPr>
          <w:rFonts w:ascii="Arial" w:hAnsi="Arial" w:cs="Arial"/>
          <w:sz w:val="22"/>
          <w:szCs w:val="22"/>
        </w:rPr>
        <w:t xml:space="preserve">I affirm </w:t>
      </w:r>
      <w:r w:rsidR="00D54C54">
        <w:rPr>
          <w:rFonts w:ascii="Arial" w:hAnsi="Arial" w:cs="Arial"/>
          <w:sz w:val="22"/>
          <w:szCs w:val="22"/>
        </w:rPr>
        <w:t xml:space="preserve">that </w:t>
      </w:r>
      <w:r w:rsidRPr="00153E6C">
        <w:rPr>
          <w:rFonts w:ascii="Arial" w:hAnsi="Arial" w:cs="Arial"/>
          <w:sz w:val="22"/>
          <w:szCs w:val="22"/>
        </w:rPr>
        <w:t>I am an authorized signatory of (</w:t>
      </w:r>
      <w:r w:rsidRPr="00903FD3">
        <w:rPr>
          <w:rFonts w:ascii="Arial" w:hAnsi="Arial" w:cs="Arial"/>
          <w:bCs/>
          <w:color w:val="BFBFBF"/>
          <w:sz w:val="22"/>
          <w:szCs w:val="22"/>
        </w:rPr>
        <w:t>Respondent's Legal Business Name Here</w:t>
      </w:r>
      <w:r w:rsidR="00D54C54">
        <w:rPr>
          <w:rFonts w:ascii="Arial" w:hAnsi="Arial" w:cs="Arial"/>
          <w:sz w:val="22"/>
          <w:szCs w:val="22"/>
        </w:rPr>
        <w:t>)</w:t>
      </w:r>
      <w:r w:rsidRPr="00153E6C">
        <w:rPr>
          <w:rFonts w:ascii="Arial" w:hAnsi="Arial" w:cs="Arial"/>
          <w:sz w:val="22"/>
          <w:szCs w:val="22"/>
        </w:rPr>
        <w:t xml:space="preserve"> and that my firm meets the Minimum Qualification Requirement</w:t>
      </w:r>
      <w:r w:rsidR="008A4103">
        <w:rPr>
          <w:rFonts w:ascii="Arial" w:hAnsi="Arial" w:cs="Arial"/>
          <w:sz w:val="22"/>
          <w:szCs w:val="22"/>
        </w:rPr>
        <w:t>s</w:t>
      </w:r>
      <w:r w:rsidRPr="00153E6C">
        <w:rPr>
          <w:rFonts w:ascii="Arial" w:hAnsi="Arial" w:cs="Arial"/>
          <w:sz w:val="22"/>
          <w:szCs w:val="22"/>
        </w:rPr>
        <w:t xml:space="preserve"> affirmed </w:t>
      </w:r>
      <w:r w:rsidR="008A4103">
        <w:rPr>
          <w:rFonts w:ascii="Arial" w:hAnsi="Arial" w:cs="Arial"/>
          <w:sz w:val="22"/>
          <w:szCs w:val="22"/>
        </w:rPr>
        <w:t xml:space="preserve">by entering </w:t>
      </w:r>
      <w:r w:rsidRPr="00153E6C">
        <w:rPr>
          <w:rFonts w:ascii="Arial" w:hAnsi="Arial" w:cs="Arial"/>
          <w:sz w:val="22"/>
          <w:szCs w:val="22"/>
        </w:rPr>
        <w:t xml:space="preserve">“Yes” above. </w:t>
      </w:r>
    </w:p>
    <w:p w14:paraId="713C2425" w14:textId="77777777" w:rsidR="008A4103" w:rsidRDefault="008A4103" w:rsidP="00822749">
      <w:pPr>
        <w:ind w:right="648"/>
        <w:jc w:val="both"/>
        <w:rPr>
          <w:rFonts w:ascii="Arial" w:hAnsi="Arial" w:cs="Arial"/>
          <w:color w:val="BFBFBF"/>
          <w:sz w:val="22"/>
          <w:szCs w:val="22"/>
          <w:u w:val="single"/>
        </w:rPr>
      </w:pPr>
    </w:p>
    <w:p w14:paraId="2B43A32B" w14:textId="77777777" w:rsidR="008A4103" w:rsidRDefault="008A4103" w:rsidP="00822749">
      <w:pPr>
        <w:ind w:right="648"/>
        <w:jc w:val="both"/>
        <w:rPr>
          <w:rFonts w:ascii="Arial" w:hAnsi="Arial" w:cs="Arial"/>
          <w:color w:val="BFBFBF"/>
          <w:sz w:val="22"/>
          <w:szCs w:val="22"/>
          <w:u w:val="single"/>
        </w:rPr>
      </w:pPr>
    </w:p>
    <w:p w14:paraId="5CD768AF" w14:textId="77777777" w:rsidR="00822749" w:rsidRPr="007C0D6A" w:rsidRDefault="00822749" w:rsidP="00822749">
      <w:pPr>
        <w:ind w:right="648"/>
        <w:jc w:val="both"/>
        <w:rPr>
          <w:rFonts w:ascii="Arial" w:hAnsi="Arial" w:cs="Arial"/>
          <w:color w:val="BFBFBF"/>
          <w:sz w:val="22"/>
          <w:szCs w:val="22"/>
          <w:u w:val="single"/>
        </w:rPr>
      </w:pPr>
      <w:r w:rsidRPr="007C0D6A">
        <w:rPr>
          <w:rFonts w:ascii="Arial" w:hAnsi="Arial" w:cs="Arial"/>
          <w:color w:val="BFBFBF"/>
          <w:sz w:val="22"/>
          <w:szCs w:val="22"/>
          <w:u w:val="single"/>
        </w:rPr>
        <w:t xml:space="preserve">          </w:t>
      </w:r>
    </w:p>
    <w:p w14:paraId="4ED7E707" w14:textId="77777777" w:rsidR="00822749" w:rsidRDefault="00822749" w:rsidP="00005962">
      <w:pPr>
        <w:jc w:val="both"/>
        <w:rPr>
          <w:rFonts w:ascii="Arial" w:hAnsi="Arial" w:cs="Arial"/>
          <w:sz w:val="22"/>
          <w:szCs w:val="22"/>
        </w:rPr>
      </w:pPr>
      <w:r>
        <w:rPr>
          <w:rFonts w:ascii="Arial" w:hAnsi="Arial" w:cs="Arial"/>
          <w:sz w:val="22"/>
          <w:szCs w:val="22"/>
        </w:rPr>
        <w:t>_______________________________________________________</w:t>
      </w:r>
      <w:r>
        <w:rPr>
          <w:rFonts w:ascii="Arial" w:hAnsi="Arial" w:cs="Arial"/>
          <w:sz w:val="22"/>
          <w:szCs w:val="22"/>
        </w:rPr>
        <w:tab/>
      </w:r>
      <w:r>
        <w:rPr>
          <w:rFonts w:ascii="Arial" w:hAnsi="Arial" w:cs="Arial"/>
          <w:sz w:val="22"/>
          <w:szCs w:val="22"/>
        </w:rPr>
        <w:tab/>
        <w:t xml:space="preserve">     ___________________</w:t>
      </w:r>
    </w:p>
    <w:p w14:paraId="4BC6CF22" w14:textId="15141852" w:rsidR="00822749" w:rsidRDefault="00822749" w:rsidP="008A4103">
      <w:pPr>
        <w:tabs>
          <w:tab w:val="left" w:pos="7020"/>
        </w:tabs>
        <w:jc w:val="both"/>
        <w:rPr>
          <w:rFonts w:ascii="Arial" w:hAnsi="Arial" w:cs="Arial"/>
          <w:sz w:val="22"/>
          <w:szCs w:val="22"/>
        </w:rPr>
      </w:pPr>
      <w:r>
        <w:rPr>
          <w:rFonts w:ascii="Arial" w:hAnsi="Arial" w:cs="Arial"/>
          <w:sz w:val="22"/>
          <w:szCs w:val="22"/>
        </w:rPr>
        <w:t xml:space="preserve">Signature       </w:t>
      </w:r>
      <w:r>
        <w:rPr>
          <w:rFonts w:ascii="Arial" w:hAnsi="Arial" w:cs="Arial"/>
          <w:sz w:val="22"/>
          <w:szCs w:val="22"/>
        </w:rPr>
        <w:tab/>
      </w:r>
      <w:ins w:id="0" w:author="Mansourian, Victoria" w:date="2020-04-28T12:08:00Z">
        <w:r w:rsidR="008A4103">
          <w:rPr>
            <w:rFonts w:ascii="Arial" w:hAnsi="Arial" w:cs="Arial"/>
            <w:sz w:val="22"/>
            <w:szCs w:val="22"/>
          </w:rPr>
          <w:tab/>
        </w:r>
      </w:ins>
      <w:ins w:id="1" w:author="Mansourian, Victoria" w:date="2020-04-28T12:09:00Z">
        <w:r w:rsidR="008A4103">
          <w:rPr>
            <w:rFonts w:ascii="Arial" w:hAnsi="Arial" w:cs="Arial"/>
            <w:sz w:val="22"/>
            <w:szCs w:val="22"/>
          </w:rPr>
          <w:tab/>
        </w:r>
        <w:r w:rsidR="008A4103">
          <w:rPr>
            <w:rFonts w:ascii="Arial" w:hAnsi="Arial" w:cs="Arial"/>
            <w:sz w:val="22"/>
            <w:szCs w:val="22"/>
          </w:rPr>
          <w:tab/>
        </w:r>
      </w:ins>
      <w:r>
        <w:rPr>
          <w:rFonts w:ascii="Arial" w:hAnsi="Arial" w:cs="Arial"/>
          <w:sz w:val="22"/>
          <w:szCs w:val="22"/>
        </w:rPr>
        <w:t>Date</w:t>
      </w:r>
    </w:p>
    <w:p w14:paraId="25053228" w14:textId="77777777" w:rsidR="00822749" w:rsidRDefault="00822749" w:rsidP="00005962">
      <w:pPr>
        <w:jc w:val="both"/>
        <w:rPr>
          <w:rFonts w:ascii="Arial" w:hAnsi="Arial" w:cs="Arial"/>
          <w:sz w:val="22"/>
          <w:szCs w:val="22"/>
        </w:rPr>
      </w:pPr>
    </w:p>
    <w:p w14:paraId="5361E419" w14:textId="6AC0640B" w:rsidR="00822749" w:rsidRDefault="00822749" w:rsidP="00005962">
      <w:pPr>
        <w:jc w:val="both"/>
        <w:rPr>
          <w:rFonts w:ascii="Arial" w:hAnsi="Arial" w:cs="Arial"/>
          <w:sz w:val="22"/>
          <w:szCs w:val="22"/>
        </w:rPr>
      </w:pPr>
      <w:r>
        <w:rPr>
          <w:rFonts w:ascii="Arial" w:hAnsi="Arial" w:cs="Arial"/>
          <w:sz w:val="22"/>
          <w:szCs w:val="22"/>
        </w:rPr>
        <w:t>______________________</w:t>
      </w:r>
      <w:r w:rsidR="00005962">
        <w:rPr>
          <w:rFonts w:ascii="Arial" w:hAnsi="Arial" w:cs="Arial"/>
          <w:sz w:val="22"/>
          <w:szCs w:val="22"/>
        </w:rPr>
        <w:t>______________________________</w:t>
      </w:r>
      <w:r>
        <w:rPr>
          <w:rFonts w:ascii="Arial" w:hAnsi="Arial" w:cs="Arial"/>
          <w:sz w:val="22"/>
          <w:szCs w:val="22"/>
        </w:rPr>
        <w:tab/>
        <w:t>____________________</w:t>
      </w:r>
      <w:r w:rsidR="00635FFA">
        <w:rPr>
          <w:rFonts w:ascii="Arial" w:hAnsi="Arial" w:cs="Arial"/>
          <w:sz w:val="22"/>
          <w:szCs w:val="22"/>
        </w:rPr>
        <w:t>__</w:t>
      </w:r>
      <w:r>
        <w:rPr>
          <w:rFonts w:ascii="Arial" w:hAnsi="Arial" w:cs="Arial"/>
          <w:sz w:val="22"/>
          <w:szCs w:val="22"/>
        </w:rPr>
        <w:t>__</w:t>
      </w:r>
      <w:r w:rsidR="00635FFA" w:rsidRPr="00635FFA">
        <w:rPr>
          <w:rFonts w:ascii="Arial" w:hAnsi="Arial" w:cs="Arial"/>
          <w:sz w:val="22"/>
          <w:szCs w:val="22"/>
          <w:u w:val="single"/>
        </w:rPr>
        <w:t xml:space="preserve">   </w:t>
      </w:r>
    </w:p>
    <w:p w14:paraId="6D787C6E" w14:textId="77777777" w:rsidR="00822749" w:rsidRPr="008A4103" w:rsidRDefault="00822749" w:rsidP="008A4103">
      <w:pPr>
        <w:ind w:right="648"/>
        <w:jc w:val="both"/>
        <w:rPr>
          <w:rFonts w:ascii="Arial" w:hAnsi="Arial" w:cs="Arial"/>
          <w:sz w:val="22"/>
          <w:szCs w:val="22"/>
        </w:rPr>
      </w:pPr>
      <w:r>
        <w:rPr>
          <w:rFonts w:ascii="Arial" w:hAnsi="Arial" w:cs="Arial"/>
          <w:sz w:val="22"/>
          <w:szCs w:val="22"/>
        </w:rPr>
        <w:t>Printed Name and Title</w:t>
      </w:r>
      <w:r>
        <w:rPr>
          <w:rFonts w:ascii="Arial" w:hAnsi="Arial" w:cs="Arial"/>
          <w:sz w:val="22"/>
          <w:szCs w:val="22"/>
        </w:rPr>
        <w:tab/>
      </w:r>
      <w:r>
        <w:rPr>
          <w:rFonts w:ascii="Arial" w:hAnsi="Arial" w:cs="Arial"/>
          <w:sz w:val="22"/>
          <w:szCs w:val="22"/>
        </w:rPr>
        <w:tab/>
      </w:r>
      <w:r>
        <w:rPr>
          <w:rFonts w:ascii="Arial" w:hAnsi="Arial" w:cs="Arial"/>
          <w:sz w:val="22"/>
          <w:szCs w:val="22"/>
        </w:rPr>
        <w:tab/>
      </w:r>
    </w:p>
    <w:p w14:paraId="424A70A3" w14:textId="77777777" w:rsidR="001E687F" w:rsidRPr="001E687F" w:rsidRDefault="001E687F" w:rsidP="001E687F">
      <w:pPr>
        <w:rPr>
          <w:rFonts w:ascii="Arial" w:hAnsi="Arial" w:cs="Arial"/>
          <w:sz w:val="28"/>
        </w:rPr>
      </w:pPr>
    </w:p>
    <w:p w14:paraId="3CCFED9D" w14:textId="77777777" w:rsidR="008A4103" w:rsidRPr="001E687F" w:rsidRDefault="008A4103" w:rsidP="001E687F">
      <w:pPr>
        <w:rPr>
          <w:rFonts w:ascii="Arial" w:hAnsi="Arial" w:cs="Arial"/>
          <w:sz w:val="28"/>
        </w:rPr>
        <w:sectPr w:rsidR="008A4103" w:rsidRPr="001E687F" w:rsidSect="008A4103">
          <w:headerReference w:type="default" r:id="rId8"/>
          <w:footerReference w:type="default" r:id="rId9"/>
          <w:pgSz w:w="12240" w:h="15840" w:code="1"/>
          <w:pgMar w:top="1250" w:right="1440" w:bottom="1170" w:left="1440" w:header="720" w:footer="390" w:gutter="0"/>
          <w:pgNumType w:start="1"/>
          <w:cols w:space="720"/>
          <w:docGrid w:linePitch="360"/>
        </w:sectPr>
      </w:pPr>
    </w:p>
    <w:p w14:paraId="0FDB760E" w14:textId="77777777" w:rsidR="00B8699E" w:rsidRDefault="00B8699E" w:rsidP="00005962">
      <w:pPr>
        <w:tabs>
          <w:tab w:val="right" w:leader="dot" w:pos="720"/>
          <w:tab w:val="left" w:pos="5760"/>
          <w:tab w:val="right" w:leader="dot" w:pos="9360"/>
        </w:tabs>
        <w:jc w:val="center"/>
        <w:rPr>
          <w:rFonts w:ascii="Arial" w:hAnsi="Arial" w:cs="Arial"/>
          <w:b/>
          <w:bCs/>
        </w:rPr>
      </w:pPr>
      <w:r>
        <w:rPr>
          <w:rFonts w:ascii="Arial" w:hAnsi="Arial" w:cs="Arial"/>
          <w:b/>
          <w:bCs/>
        </w:rPr>
        <w:lastRenderedPageBreak/>
        <w:t>ORGANIZATION QUESTIONNAIRE/AFFIDAVIT</w:t>
      </w:r>
      <w:r w:rsidR="00C67AD2">
        <w:rPr>
          <w:rFonts w:ascii="Arial" w:hAnsi="Arial" w:cs="Arial"/>
          <w:b/>
          <w:bCs/>
        </w:rPr>
        <w:t xml:space="preserve"> </w:t>
      </w:r>
      <w:r>
        <w:rPr>
          <w:rFonts w:ascii="Arial" w:hAnsi="Arial" w:cs="Arial"/>
          <w:b/>
          <w:bCs/>
        </w:rPr>
        <w:t>AND CBE INFORMATION</w:t>
      </w:r>
    </w:p>
    <w:p w14:paraId="714CBEA4" w14:textId="77777777" w:rsidR="00B8699E" w:rsidRDefault="00B8699E" w:rsidP="00B8699E">
      <w:pPr>
        <w:tabs>
          <w:tab w:val="right" w:leader="dot" w:pos="720"/>
          <w:tab w:val="left" w:pos="5760"/>
          <w:tab w:val="right" w:leader="dot" w:pos="9000"/>
        </w:tabs>
        <w:spacing w:line="360" w:lineRule="auto"/>
        <w:jc w:val="right"/>
        <w:rPr>
          <w:rFonts w:ascii="Arial" w:hAnsi="Arial" w:cs="Arial"/>
          <w:sz w:val="20"/>
        </w:rPr>
      </w:pPr>
    </w:p>
    <w:p w14:paraId="283A8554" w14:textId="77777777" w:rsidR="00B8699E" w:rsidRDefault="00B8699E" w:rsidP="00B8699E">
      <w:pPr>
        <w:tabs>
          <w:tab w:val="right" w:leader="dot" w:pos="720"/>
          <w:tab w:val="left" w:pos="5760"/>
          <w:tab w:val="right" w:leader="dot" w:pos="9000"/>
        </w:tabs>
        <w:jc w:val="both"/>
        <w:rPr>
          <w:rFonts w:ascii="Arial" w:hAnsi="Arial" w:cs="Arial"/>
        </w:rPr>
      </w:pPr>
      <w:r>
        <w:rPr>
          <w:rFonts w:ascii="Arial" w:hAnsi="Arial" w:cs="Arial"/>
        </w:rPr>
        <w:t xml:space="preserve">Please complete, date and sign this form.  The person signing the form must be authorized to sign on behalf of the </w:t>
      </w:r>
      <w:r w:rsidR="007B0B4A">
        <w:rPr>
          <w:rFonts w:ascii="Arial" w:hAnsi="Arial" w:cs="Arial"/>
        </w:rPr>
        <w:t>Respondent</w:t>
      </w:r>
      <w:r>
        <w:rPr>
          <w:rFonts w:ascii="Arial" w:hAnsi="Arial" w:cs="Arial"/>
        </w:rPr>
        <w:t xml:space="preserve"> and to bind the applicant in an Agreement.</w:t>
      </w:r>
    </w:p>
    <w:p w14:paraId="6819A2C8" w14:textId="77777777" w:rsidR="00B8699E" w:rsidRDefault="00B8699E" w:rsidP="00B8699E">
      <w:pPr>
        <w:tabs>
          <w:tab w:val="right" w:leader="dot" w:pos="720"/>
          <w:tab w:val="left" w:pos="5760"/>
          <w:tab w:val="right" w:leader="dot" w:pos="9000"/>
        </w:tabs>
        <w:jc w:val="both"/>
        <w:rPr>
          <w:rFonts w:ascii="Arial" w:hAnsi="Arial" w:cs="Arial"/>
        </w:rPr>
      </w:pPr>
    </w:p>
    <w:p w14:paraId="3A86C67F" w14:textId="77777777" w:rsidR="00B8699E" w:rsidRDefault="00B8699E" w:rsidP="00B8699E">
      <w:pPr>
        <w:tabs>
          <w:tab w:val="left" w:pos="540"/>
          <w:tab w:val="left" w:pos="5760"/>
          <w:tab w:val="right" w:leader="dot" w:pos="9000"/>
        </w:tabs>
        <w:ind w:left="540" w:hanging="540"/>
        <w:jc w:val="both"/>
        <w:rPr>
          <w:rFonts w:ascii="Arial" w:hAnsi="Arial" w:cs="Arial"/>
          <w:sz w:val="22"/>
        </w:rPr>
      </w:pPr>
      <w:r>
        <w:rPr>
          <w:rFonts w:ascii="Arial" w:hAnsi="Arial" w:cs="Arial"/>
          <w:sz w:val="22"/>
        </w:rPr>
        <w:t>1.</w:t>
      </w:r>
      <w:r>
        <w:rPr>
          <w:rFonts w:ascii="Arial" w:hAnsi="Arial" w:cs="Arial"/>
          <w:sz w:val="22"/>
        </w:rPr>
        <w:tab/>
        <w:t>If your firm is a corporation or limited liability company (LLC), state its legal name (as found in your Articles of Incorporation) and State of</w:t>
      </w:r>
      <w:r>
        <w:rPr>
          <w:rFonts w:ascii="Arial" w:hAnsi="Arial" w:cs="Arial"/>
          <w:b/>
          <w:bCs/>
          <w:sz w:val="22"/>
        </w:rPr>
        <w:t xml:space="preserve"> </w:t>
      </w:r>
      <w:r>
        <w:rPr>
          <w:rFonts w:ascii="Arial" w:hAnsi="Arial" w:cs="Arial"/>
          <w:sz w:val="22"/>
        </w:rPr>
        <w:t xml:space="preserve">incorporation:  </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1"/>
        <w:gridCol w:w="1340"/>
        <w:gridCol w:w="1501"/>
      </w:tblGrid>
      <w:tr w:rsidR="00B8699E" w:rsidRPr="00C717A3" w14:paraId="12A59B1E" w14:textId="77777777" w:rsidTr="002072DA">
        <w:trPr>
          <w:trHeight w:val="206"/>
        </w:trPr>
        <w:tc>
          <w:tcPr>
            <w:tcW w:w="6840" w:type="dxa"/>
          </w:tcPr>
          <w:p w14:paraId="5F79C8EE" w14:textId="77777777" w:rsidR="00B8699E"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Name</w:t>
            </w:r>
          </w:p>
          <w:p w14:paraId="5E1E47A6" w14:textId="77777777" w:rsidR="00B8699E" w:rsidRPr="00C717A3" w:rsidRDefault="00B8699E" w:rsidP="002072DA">
            <w:pPr>
              <w:tabs>
                <w:tab w:val="left" w:pos="540"/>
                <w:tab w:val="left" w:pos="5760"/>
                <w:tab w:val="right" w:leader="dot" w:pos="9000"/>
              </w:tabs>
              <w:jc w:val="both"/>
              <w:rPr>
                <w:rFonts w:ascii="Arial" w:hAnsi="Arial" w:cs="Arial"/>
                <w:sz w:val="22"/>
              </w:rPr>
            </w:pPr>
          </w:p>
        </w:tc>
        <w:tc>
          <w:tcPr>
            <w:tcW w:w="1440" w:type="dxa"/>
          </w:tcPr>
          <w:p w14:paraId="4AAF8871" w14:textId="77777777"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State</w:t>
            </w:r>
          </w:p>
        </w:tc>
        <w:tc>
          <w:tcPr>
            <w:tcW w:w="1656" w:type="dxa"/>
          </w:tcPr>
          <w:p w14:paraId="4B12286C" w14:textId="77777777"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Year Inc.</w:t>
            </w:r>
          </w:p>
        </w:tc>
      </w:tr>
      <w:tr w:rsidR="00B8699E" w:rsidRPr="00C717A3" w14:paraId="5E9F4C07" w14:textId="77777777" w:rsidTr="002072DA">
        <w:trPr>
          <w:trHeight w:val="382"/>
        </w:trPr>
        <w:tc>
          <w:tcPr>
            <w:tcW w:w="6840" w:type="dxa"/>
          </w:tcPr>
          <w:p w14:paraId="763C863E" w14:textId="77777777" w:rsidR="00B8699E" w:rsidRDefault="00B8699E" w:rsidP="002072DA">
            <w:pPr>
              <w:tabs>
                <w:tab w:val="left" w:pos="540"/>
                <w:tab w:val="left" w:pos="5760"/>
                <w:tab w:val="right" w:leader="dot" w:pos="9000"/>
              </w:tabs>
              <w:jc w:val="both"/>
              <w:rPr>
                <w:rFonts w:ascii="Arial" w:hAnsi="Arial" w:cs="Arial"/>
                <w:b/>
                <w:sz w:val="22"/>
              </w:rPr>
            </w:pPr>
          </w:p>
          <w:p w14:paraId="0AF6E925" w14:textId="77777777"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15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1440" w:type="dxa"/>
          </w:tcPr>
          <w:p w14:paraId="3D5AE438" w14:textId="77777777" w:rsidR="00B8699E" w:rsidRDefault="00B8699E" w:rsidP="002072DA">
            <w:pPr>
              <w:tabs>
                <w:tab w:val="left" w:pos="540"/>
                <w:tab w:val="left" w:pos="5760"/>
                <w:tab w:val="right" w:leader="dot" w:pos="9000"/>
              </w:tabs>
              <w:jc w:val="both"/>
              <w:rPr>
                <w:rFonts w:ascii="Arial" w:hAnsi="Arial" w:cs="Arial"/>
                <w:b/>
                <w:sz w:val="22"/>
              </w:rPr>
            </w:pPr>
          </w:p>
          <w:p w14:paraId="62F1FF86" w14:textId="77777777" w:rsidR="00B8699E" w:rsidRPr="00311126" w:rsidRDefault="00B8699E" w:rsidP="002072DA">
            <w:pPr>
              <w:tabs>
                <w:tab w:val="left" w:pos="540"/>
                <w:tab w:val="left" w:pos="5760"/>
                <w:tab w:val="right" w:leader="dot" w:pos="9000"/>
              </w:tabs>
              <w:jc w:val="both"/>
              <w:rPr>
                <w:rFonts w:ascii="Arial" w:hAnsi="Arial" w:cs="Arial"/>
                <w:sz w:val="22"/>
              </w:rPr>
            </w:pPr>
            <w:r w:rsidRPr="00311126">
              <w:rPr>
                <w:rFonts w:ascii="Arial" w:hAnsi="Arial" w:cs="Arial"/>
                <w:sz w:val="22"/>
              </w:rPr>
              <w:fldChar w:fldCharType="begin">
                <w:ffData>
                  <w:name w:val=""/>
                  <w:enabled/>
                  <w:calcOnExit w:val="0"/>
                  <w:textInput>
                    <w:maxLength w:val="6"/>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c>
          <w:tcPr>
            <w:tcW w:w="1656" w:type="dxa"/>
          </w:tcPr>
          <w:p w14:paraId="78E4A6F2" w14:textId="77777777" w:rsidR="00B8699E" w:rsidRDefault="00B8699E" w:rsidP="002072DA">
            <w:pPr>
              <w:tabs>
                <w:tab w:val="left" w:pos="540"/>
                <w:tab w:val="left" w:pos="5760"/>
                <w:tab w:val="right" w:leader="dot" w:pos="9000"/>
              </w:tabs>
              <w:jc w:val="both"/>
              <w:rPr>
                <w:rFonts w:ascii="Arial" w:hAnsi="Arial" w:cs="Arial"/>
                <w:b/>
                <w:sz w:val="22"/>
              </w:rPr>
            </w:pPr>
          </w:p>
          <w:p w14:paraId="76E587FF" w14:textId="77777777"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Text323"/>
                  <w:enabled/>
                  <w:calcOnExit w:val="0"/>
                  <w:textInput>
                    <w:maxLength w:val="4"/>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bl>
    <w:p w14:paraId="20349544" w14:textId="77777777" w:rsidR="00B8699E" w:rsidRDefault="00B8699E" w:rsidP="00B8699E">
      <w:pPr>
        <w:tabs>
          <w:tab w:val="left" w:pos="540"/>
          <w:tab w:val="left" w:pos="5760"/>
          <w:tab w:val="right" w:leader="dot" w:pos="9000"/>
        </w:tabs>
        <w:jc w:val="both"/>
        <w:rPr>
          <w:rFonts w:ascii="Arial" w:hAnsi="Arial" w:cs="Arial"/>
          <w:sz w:val="22"/>
        </w:rPr>
      </w:pPr>
    </w:p>
    <w:p w14:paraId="1C4F1AB0" w14:textId="77777777" w:rsidR="00B8699E" w:rsidRDefault="00B8699E" w:rsidP="00B8699E">
      <w:pPr>
        <w:tabs>
          <w:tab w:val="left" w:pos="540"/>
          <w:tab w:val="left" w:pos="5760"/>
          <w:tab w:val="right" w:leader="dot" w:pos="9000"/>
        </w:tabs>
        <w:ind w:left="540" w:hanging="540"/>
        <w:jc w:val="both"/>
        <w:rPr>
          <w:rFonts w:ascii="Arial" w:hAnsi="Arial" w:cs="Arial"/>
          <w:sz w:val="22"/>
        </w:rPr>
      </w:pPr>
      <w:r>
        <w:rPr>
          <w:rFonts w:ascii="Arial" w:hAnsi="Arial" w:cs="Arial"/>
          <w:sz w:val="22"/>
        </w:rPr>
        <w:t>2.</w:t>
      </w:r>
      <w:r>
        <w:rPr>
          <w:rFonts w:ascii="Arial" w:hAnsi="Arial" w:cs="Arial"/>
          <w:sz w:val="22"/>
        </w:rPr>
        <w:tab/>
        <w:t>If your firm is a limited partnership or a sole proprietorship, state the name of the proprietor or managing partner:</w:t>
      </w:r>
    </w:p>
    <w:p w14:paraId="21BF8245" w14:textId="77777777" w:rsidR="00B8699E" w:rsidRDefault="00B8699E" w:rsidP="00B8699E">
      <w:pPr>
        <w:tabs>
          <w:tab w:val="left" w:pos="540"/>
          <w:tab w:val="left" w:pos="5760"/>
          <w:tab w:val="right" w:leader="dot" w:pos="9000"/>
        </w:tabs>
        <w:jc w:val="both"/>
        <w:rPr>
          <w:rFonts w:ascii="Arial" w:hAnsi="Arial" w:cs="Arial"/>
          <w:sz w:val="22"/>
        </w:rPr>
      </w:pPr>
    </w:p>
    <w:p w14:paraId="4AF54A9C" w14:textId="77777777"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ab/>
      </w:r>
      <w:r>
        <w:rPr>
          <w:rFonts w:ascii="Arial" w:hAnsi="Arial" w:cs="Arial"/>
          <w:sz w:val="22"/>
        </w:rPr>
        <w:fldChar w:fldCharType="begin">
          <w:ffData>
            <w:name w:val="Text4"/>
            <w:enabled/>
            <w:calcOnExit w:val="0"/>
            <w:textInput>
              <w:maxLength w:val="7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14:paraId="3F3C2FB1" w14:textId="77777777" w:rsidR="00B8699E" w:rsidRDefault="00B8699E" w:rsidP="00005962">
      <w:pPr>
        <w:tabs>
          <w:tab w:val="left" w:pos="540"/>
          <w:tab w:val="left" w:pos="5760"/>
          <w:tab w:val="right" w:leader="dot" w:pos="9360"/>
        </w:tabs>
        <w:jc w:val="both"/>
        <w:rPr>
          <w:rFonts w:ascii="Arial" w:hAnsi="Arial" w:cs="Arial"/>
          <w:sz w:val="22"/>
        </w:rPr>
      </w:pPr>
    </w:p>
    <w:p w14:paraId="02FE7E29" w14:textId="77777777" w:rsidR="00B8699E" w:rsidRDefault="00B8699E" w:rsidP="00B8699E">
      <w:pPr>
        <w:tabs>
          <w:tab w:val="left" w:pos="540"/>
          <w:tab w:val="left" w:pos="5760"/>
          <w:tab w:val="right" w:leader="dot" w:pos="9000"/>
        </w:tabs>
        <w:ind w:left="540" w:hanging="540"/>
        <w:jc w:val="both"/>
        <w:rPr>
          <w:rFonts w:ascii="Arial" w:hAnsi="Arial" w:cs="Arial"/>
          <w:sz w:val="22"/>
        </w:rPr>
      </w:pPr>
      <w:r>
        <w:rPr>
          <w:rFonts w:ascii="Arial" w:hAnsi="Arial" w:cs="Arial"/>
          <w:sz w:val="22"/>
        </w:rPr>
        <w:t>3.</w:t>
      </w:r>
      <w:r>
        <w:rPr>
          <w:rFonts w:ascii="Arial" w:hAnsi="Arial" w:cs="Arial"/>
          <w:sz w:val="22"/>
        </w:rPr>
        <w:tab/>
        <w:t xml:space="preserve">If your firm is doing business under one or more DBA’s, please list all DBA’s and </w:t>
      </w:r>
      <w:r w:rsidR="00005962">
        <w:rPr>
          <w:rFonts w:ascii="Arial" w:hAnsi="Arial" w:cs="Arial"/>
          <w:sz w:val="22"/>
        </w:rPr>
        <w:t>t</w:t>
      </w:r>
      <w:r>
        <w:rPr>
          <w:rFonts w:ascii="Arial" w:hAnsi="Arial" w:cs="Arial"/>
          <w:sz w:val="22"/>
        </w:rPr>
        <w:t>he County(s) of registration:</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8"/>
        <w:gridCol w:w="1744"/>
        <w:gridCol w:w="1540"/>
      </w:tblGrid>
      <w:tr w:rsidR="00B8699E" w:rsidRPr="00C717A3" w14:paraId="2565AEC7" w14:textId="77777777" w:rsidTr="002072DA">
        <w:trPr>
          <w:trHeight w:val="383"/>
        </w:trPr>
        <w:tc>
          <w:tcPr>
            <w:tcW w:w="6480" w:type="dxa"/>
          </w:tcPr>
          <w:p w14:paraId="783A8ABC" w14:textId="77777777"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Name</w:t>
            </w:r>
          </w:p>
          <w:p w14:paraId="78E95611" w14:textId="77777777" w:rsidR="00B8699E" w:rsidRPr="00C717A3" w:rsidRDefault="00B8699E" w:rsidP="002072DA">
            <w:pPr>
              <w:tabs>
                <w:tab w:val="left" w:pos="540"/>
                <w:tab w:val="left" w:pos="5760"/>
                <w:tab w:val="right" w:leader="dot" w:pos="9000"/>
              </w:tabs>
              <w:jc w:val="both"/>
              <w:rPr>
                <w:rFonts w:ascii="Arial" w:hAnsi="Arial" w:cs="Arial"/>
                <w:sz w:val="22"/>
              </w:rPr>
            </w:pPr>
          </w:p>
        </w:tc>
        <w:tc>
          <w:tcPr>
            <w:tcW w:w="1800" w:type="dxa"/>
          </w:tcPr>
          <w:p w14:paraId="2A97C031" w14:textId="77777777" w:rsidR="00B8699E" w:rsidRPr="00C717A3" w:rsidRDefault="00B8699E" w:rsidP="002072DA">
            <w:pPr>
              <w:tabs>
                <w:tab w:val="left" w:pos="540"/>
                <w:tab w:val="left" w:pos="5760"/>
                <w:tab w:val="right" w:leader="dot" w:pos="9000"/>
              </w:tabs>
              <w:rPr>
                <w:rFonts w:ascii="Arial" w:hAnsi="Arial" w:cs="Arial"/>
                <w:sz w:val="22"/>
              </w:rPr>
            </w:pPr>
            <w:r w:rsidRPr="00386623">
              <w:rPr>
                <w:rFonts w:ascii="Arial" w:hAnsi="Arial" w:cs="Arial"/>
                <w:b/>
                <w:sz w:val="22"/>
              </w:rPr>
              <w:t>County of Registration</w:t>
            </w:r>
          </w:p>
        </w:tc>
        <w:tc>
          <w:tcPr>
            <w:tcW w:w="1656" w:type="dxa"/>
          </w:tcPr>
          <w:p w14:paraId="1AB4CE93" w14:textId="77777777" w:rsidR="00B8699E" w:rsidRPr="00C717A3" w:rsidRDefault="00B8699E" w:rsidP="002072DA">
            <w:pPr>
              <w:tabs>
                <w:tab w:val="left" w:pos="540"/>
                <w:tab w:val="left" w:pos="5760"/>
                <w:tab w:val="right" w:leader="dot" w:pos="9000"/>
              </w:tabs>
              <w:rPr>
                <w:rFonts w:ascii="Arial" w:hAnsi="Arial" w:cs="Arial"/>
                <w:sz w:val="22"/>
              </w:rPr>
            </w:pPr>
            <w:r w:rsidRPr="00386623">
              <w:rPr>
                <w:rFonts w:ascii="Arial" w:hAnsi="Arial" w:cs="Arial"/>
                <w:b/>
                <w:sz w:val="22"/>
              </w:rPr>
              <w:t>Yr. became DBA</w:t>
            </w:r>
          </w:p>
        </w:tc>
      </w:tr>
      <w:tr w:rsidR="00B8699E" w:rsidRPr="00C717A3" w14:paraId="39EBE30D" w14:textId="77777777" w:rsidTr="002072DA">
        <w:trPr>
          <w:trHeight w:val="382"/>
        </w:trPr>
        <w:tc>
          <w:tcPr>
            <w:tcW w:w="6480" w:type="dxa"/>
          </w:tcPr>
          <w:p w14:paraId="48EEC5CF" w14:textId="77777777" w:rsidR="00B8699E" w:rsidRDefault="00B8699E" w:rsidP="002072DA">
            <w:pPr>
              <w:tabs>
                <w:tab w:val="left" w:pos="540"/>
                <w:tab w:val="left" w:pos="5760"/>
                <w:tab w:val="right" w:leader="dot" w:pos="9000"/>
              </w:tabs>
              <w:jc w:val="both"/>
              <w:rPr>
                <w:rFonts w:ascii="Arial" w:hAnsi="Arial" w:cs="Arial"/>
                <w:b/>
                <w:sz w:val="22"/>
              </w:rPr>
            </w:pPr>
          </w:p>
          <w:p w14:paraId="0B2774EA" w14:textId="77777777"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1800" w:type="dxa"/>
          </w:tcPr>
          <w:p w14:paraId="03BCD8E7" w14:textId="77777777" w:rsidR="00B8699E" w:rsidRDefault="00B8699E" w:rsidP="002072DA">
            <w:pPr>
              <w:tabs>
                <w:tab w:val="left" w:pos="540"/>
                <w:tab w:val="left" w:pos="5760"/>
                <w:tab w:val="right" w:leader="dot" w:pos="9000"/>
              </w:tabs>
              <w:rPr>
                <w:rFonts w:ascii="Arial" w:hAnsi="Arial" w:cs="Arial"/>
                <w:b/>
                <w:sz w:val="22"/>
              </w:rPr>
            </w:pPr>
          </w:p>
          <w:p w14:paraId="7ED9C99D" w14:textId="77777777" w:rsidR="00B8699E" w:rsidRPr="00311126" w:rsidRDefault="00B8699E" w:rsidP="002072DA">
            <w:pPr>
              <w:tabs>
                <w:tab w:val="left" w:pos="540"/>
                <w:tab w:val="left" w:pos="5760"/>
                <w:tab w:val="right" w:leader="dot" w:pos="9000"/>
              </w:tabs>
              <w:rPr>
                <w:rFonts w:ascii="Arial" w:hAnsi="Arial" w:cs="Arial"/>
                <w:sz w:val="22"/>
              </w:rPr>
            </w:pPr>
            <w:r w:rsidRPr="00311126">
              <w:rPr>
                <w:rFonts w:ascii="Arial" w:hAnsi="Arial" w:cs="Arial"/>
                <w:sz w:val="22"/>
              </w:rPr>
              <w:fldChar w:fldCharType="begin">
                <w:ffData>
                  <w:name w:val=""/>
                  <w:enabled/>
                  <w:calcOnExit w:val="0"/>
                  <w:textInput>
                    <w:maxLength w:val="15"/>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c>
          <w:tcPr>
            <w:tcW w:w="1656" w:type="dxa"/>
          </w:tcPr>
          <w:p w14:paraId="041898FB" w14:textId="77777777" w:rsidR="00B8699E" w:rsidRDefault="00B8699E" w:rsidP="002072DA">
            <w:pPr>
              <w:tabs>
                <w:tab w:val="left" w:pos="540"/>
                <w:tab w:val="left" w:pos="5760"/>
                <w:tab w:val="right" w:leader="dot" w:pos="9000"/>
              </w:tabs>
              <w:rPr>
                <w:rFonts w:ascii="Arial" w:hAnsi="Arial" w:cs="Arial"/>
                <w:b/>
                <w:sz w:val="22"/>
              </w:rPr>
            </w:pPr>
          </w:p>
          <w:p w14:paraId="3EB17BEC" w14:textId="77777777" w:rsidR="00B8699E" w:rsidRPr="00311126" w:rsidRDefault="00B8699E" w:rsidP="002072DA">
            <w:pPr>
              <w:tabs>
                <w:tab w:val="left" w:pos="540"/>
                <w:tab w:val="left" w:pos="5760"/>
                <w:tab w:val="right" w:leader="dot" w:pos="9000"/>
              </w:tabs>
              <w:rPr>
                <w:rFonts w:ascii="Arial" w:hAnsi="Arial" w:cs="Arial"/>
                <w:sz w:val="22"/>
              </w:rPr>
            </w:pPr>
            <w:r w:rsidRPr="00311126">
              <w:rPr>
                <w:rFonts w:ascii="Arial" w:hAnsi="Arial" w:cs="Arial"/>
                <w:sz w:val="22"/>
              </w:rPr>
              <w:fldChar w:fldCharType="begin">
                <w:ffData>
                  <w:name w:val=""/>
                  <w:enabled/>
                  <w:calcOnExit w:val="0"/>
                  <w:textInput>
                    <w:maxLength w:val="4"/>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r>
      <w:tr w:rsidR="00B8699E" w:rsidRPr="00C717A3" w14:paraId="7A38167D" w14:textId="77777777" w:rsidTr="002072DA">
        <w:trPr>
          <w:trHeight w:val="382"/>
        </w:trPr>
        <w:tc>
          <w:tcPr>
            <w:tcW w:w="6480" w:type="dxa"/>
            <w:tcBorders>
              <w:top w:val="single" w:sz="4" w:space="0" w:color="auto"/>
              <w:left w:val="single" w:sz="4" w:space="0" w:color="auto"/>
              <w:bottom w:val="single" w:sz="4" w:space="0" w:color="auto"/>
              <w:right w:val="single" w:sz="4" w:space="0" w:color="auto"/>
            </w:tcBorders>
          </w:tcPr>
          <w:p w14:paraId="29724D27" w14:textId="77777777" w:rsidR="00B8699E" w:rsidRPr="007E78CE"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Name</w:t>
            </w:r>
          </w:p>
          <w:p w14:paraId="2106AC6F" w14:textId="77777777" w:rsidR="00B8699E" w:rsidRPr="007E78CE" w:rsidRDefault="00B8699E" w:rsidP="002072DA">
            <w:pPr>
              <w:tabs>
                <w:tab w:val="left" w:pos="540"/>
                <w:tab w:val="left" w:pos="5760"/>
                <w:tab w:val="right" w:leader="dot" w:pos="9000"/>
              </w:tabs>
              <w:jc w:val="both"/>
              <w:rPr>
                <w:rFonts w:ascii="Arial" w:hAnsi="Arial" w:cs="Arial"/>
                <w:b/>
                <w:sz w:val="22"/>
              </w:rPr>
            </w:pPr>
          </w:p>
        </w:tc>
        <w:tc>
          <w:tcPr>
            <w:tcW w:w="1800" w:type="dxa"/>
            <w:tcBorders>
              <w:top w:val="single" w:sz="4" w:space="0" w:color="auto"/>
              <w:left w:val="single" w:sz="4" w:space="0" w:color="auto"/>
              <w:bottom w:val="single" w:sz="4" w:space="0" w:color="auto"/>
              <w:right w:val="single" w:sz="4" w:space="0" w:color="auto"/>
            </w:tcBorders>
          </w:tcPr>
          <w:p w14:paraId="1811DAF2" w14:textId="77777777" w:rsidR="00B8699E" w:rsidRPr="007E78C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County of Registration</w:t>
            </w:r>
          </w:p>
        </w:tc>
        <w:tc>
          <w:tcPr>
            <w:tcW w:w="1656" w:type="dxa"/>
            <w:tcBorders>
              <w:top w:val="single" w:sz="4" w:space="0" w:color="auto"/>
              <w:left w:val="single" w:sz="4" w:space="0" w:color="auto"/>
              <w:bottom w:val="single" w:sz="4" w:space="0" w:color="auto"/>
              <w:right w:val="single" w:sz="4" w:space="0" w:color="auto"/>
            </w:tcBorders>
          </w:tcPr>
          <w:p w14:paraId="0009275F" w14:textId="77777777" w:rsidR="00B8699E" w:rsidRPr="007E78C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Yr. became DBA</w:t>
            </w:r>
          </w:p>
        </w:tc>
      </w:tr>
      <w:tr w:rsidR="00B8699E" w:rsidRPr="00386623" w14:paraId="2632068F" w14:textId="77777777" w:rsidTr="002072DA">
        <w:trPr>
          <w:trHeight w:val="382"/>
        </w:trPr>
        <w:tc>
          <w:tcPr>
            <w:tcW w:w="6480" w:type="dxa"/>
            <w:tcBorders>
              <w:top w:val="single" w:sz="4" w:space="0" w:color="auto"/>
              <w:left w:val="single" w:sz="4" w:space="0" w:color="auto"/>
              <w:bottom w:val="single" w:sz="4" w:space="0" w:color="auto"/>
              <w:right w:val="single" w:sz="4" w:space="0" w:color="auto"/>
            </w:tcBorders>
          </w:tcPr>
          <w:p w14:paraId="54C3B558" w14:textId="77777777" w:rsidR="00B8699E" w:rsidRDefault="00B8699E" w:rsidP="002072DA">
            <w:pPr>
              <w:tabs>
                <w:tab w:val="left" w:pos="540"/>
                <w:tab w:val="left" w:pos="5760"/>
                <w:tab w:val="right" w:leader="dot" w:pos="9000"/>
              </w:tabs>
              <w:jc w:val="both"/>
              <w:rPr>
                <w:rFonts w:ascii="Arial" w:hAnsi="Arial" w:cs="Arial"/>
                <w:b/>
                <w:sz w:val="22"/>
              </w:rPr>
            </w:pPr>
          </w:p>
          <w:p w14:paraId="7310C2DD" w14:textId="77777777"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1800" w:type="dxa"/>
            <w:tcBorders>
              <w:top w:val="single" w:sz="4" w:space="0" w:color="auto"/>
              <w:left w:val="single" w:sz="4" w:space="0" w:color="auto"/>
              <w:bottom w:val="single" w:sz="4" w:space="0" w:color="auto"/>
              <w:right w:val="single" w:sz="4" w:space="0" w:color="auto"/>
            </w:tcBorders>
          </w:tcPr>
          <w:p w14:paraId="65108694" w14:textId="77777777" w:rsidR="00B8699E" w:rsidRPr="00311126" w:rsidRDefault="00B8699E" w:rsidP="002072DA">
            <w:pPr>
              <w:tabs>
                <w:tab w:val="left" w:pos="540"/>
                <w:tab w:val="left" w:pos="5760"/>
                <w:tab w:val="right" w:leader="dot" w:pos="9000"/>
              </w:tabs>
              <w:rPr>
                <w:rFonts w:ascii="Arial" w:hAnsi="Arial" w:cs="Arial"/>
                <w:sz w:val="22"/>
              </w:rPr>
            </w:pPr>
          </w:p>
          <w:p w14:paraId="4607C3FE" w14:textId="77777777"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
                  <w:enabled/>
                  <w:calcOnExit w:val="0"/>
                  <w:textInput>
                    <w:maxLength w:val="15"/>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c>
          <w:tcPr>
            <w:tcW w:w="1656" w:type="dxa"/>
            <w:tcBorders>
              <w:top w:val="single" w:sz="4" w:space="0" w:color="auto"/>
              <w:left w:val="single" w:sz="4" w:space="0" w:color="auto"/>
              <w:bottom w:val="single" w:sz="4" w:space="0" w:color="auto"/>
              <w:right w:val="single" w:sz="4" w:space="0" w:color="auto"/>
            </w:tcBorders>
          </w:tcPr>
          <w:p w14:paraId="32F6B427" w14:textId="77777777" w:rsidR="00B8699E" w:rsidRPr="00311126" w:rsidRDefault="00B8699E" w:rsidP="002072DA">
            <w:pPr>
              <w:tabs>
                <w:tab w:val="left" w:pos="540"/>
                <w:tab w:val="left" w:pos="5760"/>
                <w:tab w:val="right" w:leader="dot" w:pos="9000"/>
              </w:tabs>
              <w:rPr>
                <w:rFonts w:ascii="Arial" w:hAnsi="Arial" w:cs="Arial"/>
                <w:sz w:val="22"/>
              </w:rPr>
            </w:pPr>
          </w:p>
          <w:p w14:paraId="3D69FD95" w14:textId="77777777"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
                  <w:enabled/>
                  <w:calcOnExit w:val="0"/>
                  <w:textInput>
                    <w:maxLength w:val="4"/>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fldChar w:fldCharType="end"/>
            </w:r>
          </w:p>
        </w:tc>
      </w:tr>
    </w:tbl>
    <w:p w14:paraId="68327616" w14:textId="77777777" w:rsidR="00B8699E" w:rsidRDefault="00B8699E" w:rsidP="00B8699E">
      <w:pPr>
        <w:tabs>
          <w:tab w:val="left" w:pos="540"/>
          <w:tab w:val="left" w:pos="5760"/>
          <w:tab w:val="left" w:pos="8460"/>
        </w:tabs>
        <w:jc w:val="both"/>
        <w:rPr>
          <w:rFonts w:ascii="Arial" w:hAnsi="Arial" w:cs="Arial"/>
          <w:sz w:val="22"/>
        </w:rPr>
      </w:pPr>
    </w:p>
    <w:p w14:paraId="72E91789" w14:textId="77777777" w:rsidR="00150DBC" w:rsidRPr="00150DBC" w:rsidRDefault="00150DBC" w:rsidP="00150DBC">
      <w:pPr>
        <w:tabs>
          <w:tab w:val="left" w:pos="540"/>
          <w:tab w:val="left" w:pos="5760"/>
          <w:tab w:val="left" w:pos="8460"/>
        </w:tabs>
        <w:ind w:left="540" w:hanging="540"/>
        <w:jc w:val="both"/>
        <w:rPr>
          <w:rFonts w:ascii="Arial" w:hAnsi="Arial" w:cs="Arial"/>
          <w:b/>
          <w:sz w:val="22"/>
        </w:rPr>
      </w:pPr>
      <w:r>
        <w:rPr>
          <w:rFonts w:ascii="Arial" w:hAnsi="Arial" w:cs="Arial"/>
          <w:sz w:val="22"/>
        </w:rPr>
        <w:tab/>
      </w:r>
      <w:r w:rsidRPr="00D36539">
        <w:rPr>
          <w:rFonts w:ascii="Arial" w:hAnsi="Arial" w:cs="Arial"/>
          <w:b/>
          <w:sz w:val="22"/>
        </w:rPr>
        <w:t>If your firm is going to use a DBA for this Agreement, please provide the Fictitious Business Name Statement filed with the LA County Registrar Recorder with the corresponding name.</w:t>
      </w:r>
    </w:p>
    <w:p w14:paraId="7338D209" w14:textId="77777777" w:rsidR="00150DBC" w:rsidRDefault="00150DBC" w:rsidP="00B8699E">
      <w:pPr>
        <w:tabs>
          <w:tab w:val="left" w:pos="540"/>
          <w:tab w:val="left" w:pos="5760"/>
          <w:tab w:val="left" w:pos="8460"/>
        </w:tabs>
        <w:jc w:val="both"/>
        <w:rPr>
          <w:rFonts w:ascii="Arial" w:hAnsi="Arial" w:cs="Arial"/>
          <w:sz w:val="22"/>
        </w:rPr>
      </w:pPr>
      <w:r>
        <w:rPr>
          <w:rFonts w:ascii="Arial" w:hAnsi="Arial" w:cs="Arial"/>
          <w:sz w:val="22"/>
        </w:rPr>
        <w:tab/>
      </w:r>
    </w:p>
    <w:p w14:paraId="65DE996E" w14:textId="77777777" w:rsidR="00B8699E" w:rsidRDefault="00B8699E" w:rsidP="00005962">
      <w:pPr>
        <w:tabs>
          <w:tab w:val="left" w:pos="540"/>
          <w:tab w:val="left" w:pos="5760"/>
          <w:tab w:val="right" w:leader="dot" w:pos="9000"/>
        </w:tabs>
        <w:ind w:left="540" w:hanging="540"/>
        <w:jc w:val="both"/>
        <w:rPr>
          <w:rFonts w:ascii="Arial" w:hAnsi="Arial" w:cs="Arial"/>
          <w:sz w:val="22"/>
        </w:rPr>
      </w:pPr>
      <w:r>
        <w:rPr>
          <w:rFonts w:ascii="Arial" w:hAnsi="Arial" w:cs="Arial"/>
          <w:sz w:val="22"/>
        </w:rPr>
        <w:t>4.</w:t>
      </w:r>
      <w:r>
        <w:rPr>
          <w:rFonts w:ascii="Arial" w:hAnsi="Arial" w:cs="Arial"/>
          <w:sz w:val="22"/>
        </w:rPr>
        <w:tab/>
        <w:t xml:space="preserve">Is your firm wholly or majority owned by, or a subsidiary of, another firm?  </w:t>
      </w:r>
      <w:r>
        <w:rPr>
          <w:rFonts w:ascii="Arial" w:hAnsi="Arial" w:cs="Arial"/>
          <w:sz w:val="22"/>
        </w:rPr>
        <w:fldChar w:fldCharType="begin">
          <w:ffData>
            <w:name w:val="Check87"/>
            <w:enabled/>
            <w:calcOnExit w:val="0"/>
            <w:checkBox>
              <w:sizeAuto/>
              <w:default w:val="0"/>
            </w:checkBox>
          </w:ffData>
        </w:fldChar>
      </w:r>
      <w:r>
        <w:rPr>
          <w:rFonts w:ascii="Arial" w:hAnsi="Arial" w:cs="Arial"/>
          <w:sz w:val="22"/>
        </w:rPr>
        <w:instrText xml:space="preserve"> FORMCHECKBOX </w:instrText>
      </w:r>
      <w:r w:rsidR="00A753F9">
        <w:rPr>
          <w:rFonts w:ascii="Arial" w:hAnsi="Arial" w:cs="Arial"/>
          <w:sz w:val="22"/>
        </w:rPr>
      </w:r>
      <w:r w:rsidR="00A753F9">
        <w:rPr>
          <w:rFonts w:ascii="Arial" w:hAnsi="Arial" w:cs="Arial"/>
          <w:sz w:val="22"/>
        </w:rPr>
        <w:fldChar w:fldCharType="separate"/>
      </w:r>
      <w:r>
        <w:rPr>
          <w:rFonts w:ascii="Arial" w:hAnsi="Arial" w:cs="Arial"/>
          <w:sz w:val="22"/>
        </w:rPr>
        <w:fldChar w:fldCharType="end"/>
      </w:r>
      <w:r>
        <w:rPr>
          <w:rFonts w:ascii="Arial" w:hAnsi="Arial" w:cs="Arial"/>
          <w:sz w:val="22"/>
        </w:rPr>
        <w:t xml:space="preserve">  No   </w:t>
      </w:r>
      <w:r>
        <w:rPr>
          <w:rFonts w:ascii="Arial" w:hAnsi="Arial" w:cs="Arial"/>
          <w:sz w:val="22"/>
        </w:rPr>
        <w:fldChar w:fldCharType="begin">
          <w:ffData>
            <w:name w:val="Check86"/>
            <w:enabled/>
            <w:calcOnExit w:val="0"/>
            <w:checkBox>
              <w:sizeAuto/>
              <w:default w:val="0"/>
            </w:checkBox>
          </w:ffData>
        </w:fldChar>
      </w:r>
      <w:r>
        <w:rPr>
          <w:rFonts w:ascii="Arial" w:hAnsi="Arial" w:cs="Arial"/>
          <w:sz w:val="22"/>
        </w:rPr>
        <w:instrText xml:space="preserve"> FORMCHECKBOX </w:instrText>
      </w:r>
      <w:r w:rsidR="00A753F9">
        <w:rPr>
          <w:rFonts w:ascii="Arial" w:hAnsi="Arial" w:cs="Arial"/>
          <w:sz w:val="22"/>
        </w:rPr>
      </w:r>
      <w:r w:rsidR="00A753F9">
        <w:rPr>
          <w:rFonts w:ascii="Arial" w:hAnsi="Arial" w:cs="Arial"/>
          <w:sz w:val="22"/>
        </w:rPr>
        <w:fldChar w:fldCharType="separate"/>
      </w:r>
      <w:r>
        <w:rPr>
          <w:rFonts w:ascii="Arial" w:hAnsi="Arial" w:cs="Arial"/>
          <w:sz w:val="22"/>
        </w:rPr>
        <w:fldChar w:fldCharType="end"/>
      </w:r>
      <w:r>
        <w:rPr>
          <w:rFonts w:ascii="Arial" w:hAnsi="Arial" w:cs="Arial"/>
          <w:sz w:val="22"/>
        </w:rPr>
        <w:t xml:space="preserve"> Yes   </w:t>
      </w:r>
      <w:r w:rsidRPr="007E78CE">
        <w:rPr>
          <w:rFonts w:ascii="Arial" w:hAnsi="Arial" w:cs="Arial"/>
          <w:b/>
          <w:sz w:val="22"/>
        </w:rPr>
        <w:t>If yes,</w:t>
      </w:r>
      <w:r w:rsidR="00005962">
        <w:rPr>
          <w:rFonts w:ascii="Arial" w:hAnsi="Arial" w:cs="Arial"/>
          <w:b/>
          <w:sz w:val="22"/>
        </w:rPr>
        <w:t xml:space="preserve"> </w:t>
      </w:r>
      <w:r w:rsidRPr="00311126">
        <w:rPr>
          <w:rFonts w:ascii="Arial" w:hAnsi="Arial" w:cs="Arial"/>
          <w:b/>
          <w:sz w:val="22"/>
        </w:rPr>
        <w:t>Name of parent firm:</w:t>
      </w:r>
      <w:r>
        <w:rPr>
          <w:rFonts w:ascii="Arial" w:hAnsi="Arial" w:cs="Arial"/>
          <w:sz w:val="22"/>
        </w:rPr>
        <w:t xml:space="preserve"> </w:t>
      </w:r>
      <w:r>
        <w:rPr>
          <w:rFonts w:ascii="Arial" w:hAnsi="Arial" w:cs="Arial"/>
          <w:sz w:val="22"/>
        </w:rPr>
        <w:fldChar w:fldCharType="begin">
          <w:ffData>
            <w:name w:val="Text12"/>
            <w:enabled/>
            <w:calcOnExit w:val="0"/>
            <w:textInput>
              <w:maxLength w:val="7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14:paraId="27B0FC09" w14:textId="77777777" w:rsidR="00B8699E" w:rsidRDefault="00B8699E" w:rsidP="00B8699E">
      <w:pPr>
        <w:tabs>
          <w:tab w:val="left" w:pos="540"/>
          <w:tab w:val="left" w:pos="5760"/>
          <w:tab w:val="right" w:leader="dot" w:pos="9000"/>
        </w:tabs>
        <w:jc w:val="both"/>
        <w:rPr>
          <w:rFonts w:ascii="Arial" w:hAnsi="Arial" w:cs="Arial"/>
          <w:sz w:val="22"/>
        </w:rPr>
      </w:pPr>
    </w:p>
    <w:p w14:paraId="4BC1AE66" w14:textId="77777777"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ab/>
        <w:t xml:space="preserve">State of incorporation or registration of parent firm: </w:t>
      </w:r>
      <w:r>
        <w:rPr>
          <w:rFonts w:ascii="Arial" w:hAnsi="Arial" w:cs="Arial"/>
          <w:sz w:val="22"/>
        </w:rPr>
        <w:fldChar w:fldCharType="begin">
          <w:ffData>
            <w:name w:val="Text13"/>
            <w:enabled/>
            <w:calcOnExit w:val="0"/>
            <w:textInput>
              <w:maxLength w:val="2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14:paraId="604C63AF" w14:textId="77777777" w:rsidR="00B8699E" w:rsidRDefault="00B8699E" w:rsidP="00B8699E">
      <w:pPr>
        <w:tabs>
          <w:tab w:val="left" w:pos="540"/>
          <w:tab w:val="left" w:pos="5760"/>
          <w:tab w:val="right" w:leader="dot" w:pos="9000"/>
        </w:tabs>
        <w:jc w:val="both"/>
        <w:rPr>
          <w:rFonts w:ascii="Arial" w:hAnsi="Arial" w:cs="Arial"/>
          <w:sz w:val="22"/>
        </w:rPr>
      </w:pPr>
    </w:p>
    <w:p w14:paraId="6D99083D" w14:textId="77777777"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5.</w:t>
      </w:r>
      <w:r>
        <w:rPr>
          <w:rFonts w:ascii="Arial" w:hAnsi="Arial" w:cs="Arial"/>
          <w:sz w:val="22"/>
        </w:rPr>
        <w:tab/>
        <w:t xml:space="preserve">Please list any other names your firm has done business as within the </w:t>
      </w:r>
      <w:r w:rsidR="00D54C54">
        <w:rPr>
          <w:rFonts w:ascii="Arial" w:hAnsi="Arial" w:cs="Arial"/>
          <w:sz w:val="22"/>
        </w:rPr>
        <w:t>past</w:t>
      </w:r>
      <w:r>
        <w:rPr>
          <w:rFonts w:ascii="Arial" w:hAnsi="Arial" w:cs="Arial"/>
          <w:sz w:val="22"/>
        </w:rPr>
        <w:t xml:space="preserve"> five (5) years.</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4"/>
        <w:gridCol w:w="2398"/>
      </w:tblGrid>
      <w:tr w:rsidR="00B8699E" w:rsidRPr="00C717A3" w14:paraId="380909A9" w14:textId="77777777" w:rsidTr="002072DA">
        <w:trPr>
          <w:trHeight w:val="368"/>
        </w:trPr>
        <w:tc>
          <w:tcPr>
            <w:tcW w:w="7290" w:type="dxa"/>
          </w:tcPr>
          <w:p w14:paraId="22DDF9EF" w14:textId="77777777"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Name</w:t>
            </w:r>
          </w:p>
        </w:tc>
        <w:tc>
          <w:tcPr>
            <w:tcW w:w="2646" w:type="dxa"/>
          </w:tcPr>
          <w:p w14:paraId="38C9FD59" w14:textId="77777777" w:rsidR="00B8699E" w:rsidRPr="00C717A3" w:rsidRDefault="00B8699E" w:rsidP="002072DA">
            <w:pPr>
              <w:tabs>
                <w:tab w:val="left" w:pos="540"/>
                <w:tab w:val="left" w:pos="5760"/>
                <w:tab w:val="right" w:leader="dot" w:pos="9000"/>
              </w:tabs>
              <w:rPr>
                <w:rFonts w:ascii="Arial" w:hAnsi="Arial" w:cs="Arial"/>
                <w:sz w:val="22"/>
              </w:rPr>
            </w:pPr>
            <w:r w:rsidRPr="00386623">
              <w:rPr>
                <w:rFonts w:ascii="Arial" w:hAnsi="Arial" w:cs="Arial"/>
                <w:b/>
                <w:sz w:val="22"/>
              </w:rPr>
              <w:t>Yr. of Name Change</w:t>
            </w:r>
          </w:p>
        </w:tc>
      </w:tr>
      <w:tr w:rsidR="00B8699E" w:rsidRPr="00C717A3" w14:paraId="297C791C" w14:textId="77777777" w:rsidTr="002072DA">
        <w:trPr>
          <w:trHeight w:val="255"/>
        </w:trPr>
        <w:tc>
          <w:tcPr>
            <w:tcW w:w="7290" w:type="dxa"/>
          </w:tcPr>
          <w:p w14:paraId="4DC4796D" w14:textId="77777777" w:rsidR="00B8699E" w:rsidRDefault="00B8699E" w:rsidP="002072DA">
            <w:pPr>
              <w:tabs>
                <w:tab w:val="left" w:pos="540"/>
                <w:tab w:val="left" w:pos="5760"/>
                <w:tab w:val="right" w:leader="dot" w:pos="9000"/>
              </w:tabs>
              <w:jc w:val="both"/>
              <w:rPr>
                <w:rFonts w:ascii="Arial" w:hAnsi="Arial" w:cs="Arial"/>
                <w:b/>
                <w:sz w:val="22"/>
              </w:rPr>
            </w:pPr>
          </w:p>
          <w:p w14:paraId="05732D0F" w14:textId="77777777"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2646" w:type="dxa"/>
          </w:tcPr>
          <w:p w14:paraId="2E943F7D" w14:textId="77777777" w:rsidR="00B8699E" w:rsidRPr="00311126" w:rsidRDefault="00B8699E" w:rsidP="002072DA">
            <w:pPr>
              <w:tabs>
                <w:tab w:val="left" w:pos="540"/>
                <w:tab w:val="left" w:pos="5760"/>
                <w:tab w:val="right" w:leader="dot" w:pos="9000"/>
              </w:tabs>
              <w:rPr>
                <w:rFonts w:ascii="Arial" w:hAnsi="Arial" w:cs="Arial"/>
                <w:sz w:val="22"/>
              </w:rPr>
            </w:pPr>
          </w:p>
          <w:p w14:paraId="08546A3E" w14:textId="77777777"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Text320"/>
                  <w:enabled/>
                  <w:calcOnExit w:val="0"/>
                  <w:textInput>
                    <w:maxLength w:val="4"/>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r>
      <w:tr w:rsidR="00B8699E" w:rsidRPr="00C717A3" w14:paraId="3A2EE8F2" w14:textId="77777777" w:rsidTr="002072DA">
        <w:trPr>
          <w:trHeight w:val="255"/>
        </w:trPr>
        <w:tc>
          <w:tcPr>
            <w:tcW w:w="7290" w:type="dxa"/>
            <w:tcBorders>
              <w:top w:val="single" w:sz="4" w:space="0" w:color="auto"/>
              <w:left w:val="single" w:sz="4" w:space="0" w:color="auto"/>
              <w:bottom w:val="single" w:sz="4" w:space="0" w:color="auto"/>
              <w:right w:val="single" w:sz="4" w:space="0" w:color="auto"/>
            </w:tcBorders>
          </w:tcPr>
          <w:p w14:paraId="273EDD92" w14:textId="77777777" w:rsidR="00B8699E" w:rsidRPr="007E78CE"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Name</w:t>
            </w:r>
          </w:p>
        </w:tc>
        <w:tc>
          <w:tcPr>
            <w:tcW w:w="2646" w:type="dxa"/>
            <w:tcBorders>
              <w:top w:val="single" w:sz="4" w:space="0" w:color="auto"/>
              <w:left w:val="single" w:sz="4" w:space="0" w:color="auto"/>
              <w:bottom w:val="single" w:sz="4" w:space="0" w:color="auto"/>
              <w:right w:val="single" w:sz="4" w:space="0" w:color="auto"/>
            </w:tcBorders>
          </w:tcPr>
          <w:p w14:paraId="31C6FEEF" w14:textId="77777777" w:rsidR="00B8699E" w:rsidRPr="007E78C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Yr. of Name Change</w:t>
            </w:r>
          </w:p>
        </w:tc>
      </w:tr>
      <w:tr w:rsidR="00B8699E" w:rsidRPr="00386623" w14:paraId="4FF4AF06" w14:textId="77777777" w:rsidTr="002072DA">
        <w:trPr>
          <w:trHeight w:val="255"/>
        </w:trPr>
        <w:tc>
          <w:tcPr>
            <w:tcW w:w="7290" w:type="dxa"/>
            <w:tcBorders>
              <w:top w:val="single" w:sz="4" w:space="0" w:color="auto"/>
              <w:left w:val="single" w:sz="4" w:space="0" w:color="auto"/>
              <w:bottom w:val="single" w:sz="4" w:space="0" w:color="auto"/>
              <w:right w:val="single" w:sz="4" w:space="0" w:color="auto"/>
            </w:tcBorders>
          </w:tcPr>
          <w:p w14:paraId="34AB68C0" w14:textId="77777777" w:rsidR="00B8699E" w:rsidRPr="00311126" w:rsidRDefault="00B8699E" w:rsidP="002072DA">
            <w:pPr>
              <w:tabs>
                <w:tab w:val="left" w:pos="540"/>
                <w:tab w:val="left" w:pos="5760"/>
                <w:tab w:val="right" w:leader="dot" w:pos="9000"/>
              </w:tabs>
              <w:jc w:val="both"/>
              <w:rPr>
                <w:rFonts w:ascii="Arial" w:hAnsi="Arial" w:cs="Arial"/>
                <w:sz w:val="22"/>
              </w:rPr>
            </w:pPr>
          </w:p>
          <w:p w14:paraId="2EDE699D" w14:textId="77777777" w:rsidR="00B8699E" w:rsidRPr="00386623" w:rsidRDefault="00B8699E" w:rsidP="002072DA">
            <w:pPr>
              <w:tabs>
                <w:tab w:val="left" w:pos="540"/>
                <w:tab w:val="left" w:pos="5760"/>
                <w:tab w:val="right" w:leader="dot" w:pos="9000"/>
              </w:tabs>
              <w:jc w:val="both"/>
              <w:rPr>
                <w:rFonts w:ascii="Arial" w:hAnsi="Arial" w:cs="Arial"/>
                <w:b/>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2646" w:type="dxa"/>
            <w:tcBorders>
              <w:top w:val="single" w:sz="4" w:space="0" w:color="auto"/>
              <w:left w:val="single" w:sz="4" w:space="0" w:color="auto"/>
              <w:bottom w:val="single" w:sz="4" w:space="0" w:color="auto"/>
              <w:right w:val="single" w:sz="4" w:space="0" w:color="auto"/>
            </w:tcBorders>
          </w:tcPr>
          <w:p w14:paraId="25867A0A" w14:textId="77777777" w:rsidR="00B8699E" w:rsidRPr="00311126" w:rsidRDefault="00B8699E" w:rsidP="002072DA">
            <w:pPr>
              <w:tabs>
                <w:tab w:val="left" w:pos="540"/>
                <w:tab w:val="left" w:pos="5760"/>
                <w:tab w:val="right" w:leader="dot" w:pos="9000"/>
              </w:tabs>
              <w:rPr>
                <w:rFonts w:ascii="Arial" w:hAnsi="Arial" w:cs="Arial"/>
                <w:sz w:val="22"/>
              </w:rPr>
            </w:pPr>
          </w:p>
          <w:p w14:paraId="3304887B" w14:textId="77777777"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Text320"/>
                  <w:enabled/>
                  <w:calcOnExit w:val="0"/>
                  <w:textInput>
                    <w:maxLength w:val="4"/>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fldChar w:fldCharType="end"/>
            </w:r>
          </w:p>
        </w:tc>
      </w:tr>
      <w:tr w:rsidR="00B8699E" w:rsidRPr="00C717A3" w14:paraId="14591A3D" w14:textId="77777777" w:rsidTr="002072DA">
        <w:trPr>
          <w:trHeight w:val="255"/>
        </w:trPr>
        <w:tc>
          <w:tcPr>
            <w:tcW w:w="7290" w:type="dxa"/>
            <w:tcBorders>
              <w:top w:val="single" w:sz="4" w:space="0" w:color="auto"/>
              <w:left w:val="single" w:sz="4" w:space="0" w:color="auto"/>
              <w:bottom w:val="single" w:sz="4" w:space="0" w:color="auto"/>
              <w:right w:val="single" w:sz="4" w:space="0" w:color="auto"/>
            </w:tcBorders>
          </w:tcPr>
          <w:p w14:paraId="78EB58EF" w14:textId="77777777" w:rsidR="00B8699E" w:rsidRPr="007E78CE"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Name</w:t>
            </w:r>
          </w:p>
        </w:tc>
        <w:tc>
          <w:tcPr>
            <w:tcW w:w="2646" w:type="dxa"/>
            <w:tcBorders>
              <w:top w:val="single" w:sz="4" w:space="0" w:color="auto"/>
              <w:left w:val="single" w:sz="4" w:space="0" w:color="auto"/>
              <w:bottom w:val="single" w:sz="4" w:space="0" w:color="auto"/>
              <w:right w:val="single" w:sz="4" w:space="0" w:color="auto"/>
            </w:tcBorders>
          </w:tcPr>
          <w:p w14:paraId="77BFCE45" w14:textId="77777777" w:rsidR="00B8699E" w:rsidRPr="007E78C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Yr. of Name Change</w:t>
            </w:r>
          </w:p>
        </w:tc>
      </w:tr>
      <w:tr w:rsidR="00B8699E" w:rsidRPr="00386623" w14:paraId="2C39FF05" w14:textId="77777777" w:rsidTr="002072DA">
        <w:trPr>
          <w:trHeight w:val="255"/>
        </w:trPr>
        <w:tc>
          <w:tcPr>
            <w:tcW w:w="7290" w:type="dxa"/>
            <w:tcBorders>
              <w:top w:val="single" w:sz="4" w:space="0" w:color="auto"/>
              <w:left w:val="single" w:sz="4" w:space="0" w:color="auto"/>
              <w:bottom w:val="single" w:sz="4" w:space="0" w:color="auto"/>
              <w:right w:val="single" w:sz="4" w:space="0" w:color="auto"/>
            </w:tcBorders>
          </w:tcPr>
          <w:p w14:paraId="395062AA" w14:textId="77777777" w:rsidR="00B8699E" w:rsidRPr="00311126" w:rsidRDefault="00B8699E" w:rsidP="002072DA">
            <w:pPr>
              <w:tabs>
                <w:tab w:val="left" w:pos="540"/>
                <w:tab w:val="left" w:pos="5760"/>
                <w:tab w:val="right" w:leader="dot" w:pos="9000"/>
              </w:tabs>
              <w:jc w:val="both"/>
              <w:rPr>
                <w:rFonts w:ascii="Arial" w:hAnsi="Arial" w:cs="Arial"/>
                <w:sz w:val="22"/>
              </w:rPr>
            </w:pPr>
          </w:p>
          <w:p w14:paraId="5BE5D8B1" w14:textId="77777777" w:rsidR="00B8699E" w:rsidRPr="00386623" w:rsidRDefault="00B8699E" w:rsidP="002072DA">
            <w:pPr>
              <w:tabs>
                <w:tab w:val="left" w:pos="540"/>
                <w:tab w:val="left" w:pos="5760"/>
                <w:tab w:val="right" w:leader="dot" w:pos="9000"/>
              </w:tabs>
              <w:jc w:val="both"/>
              <w:rPr>
                <w:rFonts w:ascii="Arial" w:hAnsi="Arial" w:cs="Arial"/>
                <w:b/>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2646" w:type="dxa"/>
            <w:tcBorders>
              <w:top w:val="single" w:sz="4" w:space="0" w:color="auto"/>
              <w:left w:val="single" w:sz="4" w:space="0" w:color="auto"/>
              <w:bottom w:val="single" w:sz="4" w:space="0" w:color="auto"/>
              <w:right w:val="single" w:sz="4" w:space="0" w:color="auto"/>
            </w:tcBorders>
          </w:tcPr>
          <w:p w14:paraId="1BB6DC57" w14:textId="77777777" w:rsidR="00B8699E" w:rsidRPr="00311126" w:rsidRDefault="00B8699E" w:rsidP="002072DA">
            <w:pPr>
              <w:tabs>
                <w:tab w:val="left" w:pos="540"/>
                <w:tab w:val="left" w:pos="5760"/>
                <w:tab w:val="right" w:leader="dot" w:pos="9000"/>
              </w:tabs>
              <w:rPr>
                <w:rFonts w:ascii="Arial" w:hAnsi="Arial" w:cs="Arial"/>
                <w:sz w:val="22"/>
              </w:rPr>
            </w:pPr>
          </w:p>
          <w:p w14:paraId="512FA782" w14:textId="77777777"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Text320"/>
                  <w:enabled/>
                  <w:calcOnExit w:val="0"/>
                  <w:textInput>
                    <w:maxLength w:val="4"/>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fldChar w:fldCharType="end"/>
            </w:r>
          </w:p>
        </w:tc>
      </w:tr>
    </w:tbl>
    <w:p w14:paraId="47F91FA8" w14:textId="77777777" w:rsidR="00B8699E" w:rsidRDefault="00B8699E" w:rsidP="00B8699E">
      <w:pPr>
        <w:tabs>
          <w:tab w:val="left" w:pos="540"/>
          <w:tab w:val="left" w:pos="5760"/>
          <w:tab w:val="right" w:leader="dot" w:pos="9000"/>
        </w:tabs>
        <w:jc w:val="both"/>
        <w:rPr>
          <w:rFonts w:ascii="Arial" w:hAnsi="Arial" w:cs="Arial"/>
          <w:sz w:val="22"/>
        </w:rPr>
      </w:pPr>
    </w:p>
    <w:p w14:paraId="3B405CC1" w14:textId="77777777" w:rsidR="00B8699E" w:rsidRDefault="00B8699E" w:rsidP="00B8699E">
      <w:pPr>
        <w:tabs>
          <w:tab w:val="left" w:pos="540"/>
          <w:tab w:val="left" w:pos="5760"/>
          <w:tab w:val="right" w:leader="dot" w:pos="9000"/>
        </w:tabs>
        <w:ind w:left="540" w:hanging="540"/>
        <w:jc w:val="both"/>
        <w:rPr>
          <w:rFonts w:ascii="Arial" w:hAnsi="Arial" w:cs="Arial"/>
          <w:sz w:val="22"/>
        </w:rPr>
      </w:pPr>
      <w:r>
        <w:rPr>
          <w:rFonts w:ascii="Arial" w:hAnsi="Arial" w:cs="Arial"/>
          <w:sz w:val="22"/>
        </w:rPr>
        <w:lastRenderedPageBreak/>
        <w:t>6.</w:t>
      </w:r>
      <w:r>
        <w:rPr>
          <w:rFonts w:ascii="Arial" w:hAnsi="Arial" w:cs="Arial"/>
          <w:sz w:val="22"/>
        </w:rPr>
        <w:tab/>
        <w:t>Indicate if your firm is involved in any pending acquisition/merger, including the associated company name.  If not applicable, so indicate below.</w:t>
      </w:r>
    </w:p>
    <w:p w14:paraId="2F332118" w14:textId="77777777" w:rsidR="00B8699E" w:rsidRDefault="00B8699E" w:rsidP="00B8699E">
      <w:pPr>
        <w:tabs>
          <w:tab w:val="left" w:pos="540"/>
          <w:tab w:val="left" w:pos="5760"/>
          <w:tab w:val="right" w:leader="dot" w:pos="9000"/>
        </w:tabs>
        <w:jc w:val="both"/>
        <w:rPr>
          <w:rFonts w:ascii="Arial" w:hAnsi="Arial" w:cs="Arial"/>
          <w:sz w:val="22"/>
        </w:rPr>
      </w:pPr>
    </w:p>
    <w:p w14:paraId="57896C69" w14:textId="77777777"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ab/>
      </w:r>
      <w:r>
        <w:rPr>
          <w:rFonts w:ascii="Arial" w:hAnsi="Arial" w:cs="Arial"/>
          <w:sz w:val="22"/>
        </w:rPr>
        <w:fldChar w:fldCharType="begin">
          <w:ffData>
            <w:name w:val=""/>
            <w:enabled/>
            <w:calcOnExit w:val="0"/>
            <w:textInput>
              <w:maxLength w:val="36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14:paraId="4E10D80D" w14:textId="77777777" w:rsidR="00AC289F" w:rsidRDefault="00AC289F" w:rsidP="00B8699E">
      <w:pPr>
        <w:tabs>
          <w:tab w:val="left" w:pos="540"/>
          <w:tab w:val="left" w:pos="5760"/>
          <w:tab w:val="right" w:leader="dot" w:pos="9000"/>
        </w:tabs>
        <w:jc w:val="both"/>
        <w:rPr>
          <w:rFonts w:ascii="Arial" w:hAnsi="Arial" w:cs="Arial"/>
          <w:sz w:val="22"/>
        </w:rPr>
      </w:pPr>
    </w:p>
    <w:p w14:paraId="773D57BE" w14:textId="49BE589C" w:rsidR="00B8699E" w:rsidRDefault="007B0B4A" w:rsidP="00B8699E">
      <w:pPr>
        <w:tabs>
          <w:tab w:val="left" w:pos="540"/>
          <w:tab w:val="left" w:pos="5760"/>
          <w:tab w:val="right" w:leader="dot" w:pos="9000"/>
        </w:tabs>
        <w:jc w:val="both"/>
        <w:rPr>
          <w:rFonts w:ascii="Arial" w:hAnsi="Arial" w:cs="Arial"/>
          <w:sz w:val="22"/>
        </w:rPr>
      </w:pPr>
      <w:r>
        <w:rPr>
          <w:rFonts w:ascii="Arial" w:hAnsi="Arial" w:cs="Arial"/>
          <w:sz w:val="22"/>
        </w:rPr>
        <w:t>Respondent</w:t>
      </w:r>
      <w:r w:rsidR="00B8699E">
        <w:rPr>
          <w:rFonts w:ascii="Arial" w:hAnsi="Arial" w:cs="Arial"/>
          <w:sz w:val="22"/>
        </w:rPr>
        <w:t xml:space="preserve"> acknowledges and certifies that it meets and will comply with the Minimum </w:t>
      </w:r>
      <w:r>
        <w:rPr>
          <w:rFonts w:ascii="Arial" w:hAnsi="Arial" w:cs="Arial"/>
          <w:sz w:val="22"/>
        </w:rPr>
        <w:t xml:space="preserve">Qualification </w:t>
      </w:r>
      <w:r w:rsidR="00B8699E">
        <w:rPr>
          <w:rFonts w:ascii="Arial" w:hAnsi="Arial" w:cs="Arial"/>
          <w:sz w:val="22"/>
        </w:rPr>
        <w:t xml:space="preserve">Requirements listed in </w:t>
      </w:r>
      <w:r w:rsidR="00D54C54">
        <w:rPr>
          <w:rFonts w:ascii="Arial" w:hAnsi="Arial" w:cs="Arial"/>
          <w:sz w:val="22"/>
        </w:rPr>
        <w:t>Sub-</w:t>
      </w:r>
      <w:r w:rsidR="008A4103">
        <w:rPr>
          <w:rFonts w:ascii="Arial" w:hAnsi="Arial" w:cs="Arial"/>
          <w:sz w:val="22"/>
        </w:rPr>
        <w:t xml:space="preserve">paragraph </w:t>
      </w:r>
      <w:r>
        <w:rPr>
          <w:rFonts w:ascii="Arial" w:hAnsi="Arial" w:cs="Arial"/>
          <w:sz w:val="22"/>
        </w:rPr>
        <w:t>2</w:t>
      </w:r>
      <w:r w:rsidR="00B8699E">
        <w:rPr>
          <w:rFonts w:ascii="Arial" w:hAnsi="Arial" w:cs="Arial"/>
          <w:sz w:val="22"/>
        </w:rPr>
        <w:t>.</w:t>
      </w:r>
      <w:r>
        <w:rPr>
          <w:rFonts w:ascii="Arial" w:hAnsi="Arial" w:cs="Arial"/>
          <w:sz w:val="22"/>
        </w:rPr>
        <w:t>1</w:t>
      </w:r>
      <w:r w:rsidR="00B8699E">
        <w:rPr>
          <w:rFonts w:ascii="Arial" w:hAnsi="Arial" w:cs="Arial"/>
          <w:sz w:val="22"/>
        </w:rPr>
        <w:t xml:space="preserve"> - Minimum </w:t>
      </w:r>
      <w:r>
        <w:rPr>
          <w:rFonts w:ascii="Arial" w:hAnsi="Arial" w:cs="Arial"/>
          <w:sz w:val="22"/>
        </w:rPr>
        <w:t>Qualification</w:t>
      </w:r>
      <w:r w:rsidR="00B8699E">
        <w:rPr>
          <w:rFonts w:ascii="Arial" w:hAnsi="Arial" w:cs="Arial"/>
          <w:sz w:val="22"/>
        </w:rPr>
        <w:t xml:space="preserve"> Requirements of this Request for </w:t>
      </w:r>
      <w:r>
        <w:rPr>
          <w:rFonts w:ascii="Arial" w:hAnsi="Arial" w:cs="Arial"/>
          <w:sz w:val="22"/>
        </w:rPr>
        <w:t>Rates</w:t>
      </w:r>
      <w:r w:rsidR="008A4103">
        <w:rPr>
          <w:rFonts w:ascii="Arial" w:hAnsi="Arial" w:cs="Arial"/>
          <w:sz w:val="22"/>
        </w:rPr>
        <w:t xml:space="preserve"> (RFR)</w:t>
      </w:r>
      <w:r w:rsidR="00B8699E">
        <w:rPr>
          <w:rFonts w:ascii="Arial" w:hAnsi="Arial" w:cs="Arial"/>
          <w:sz w:val="22"/>
        </w:rPr>
        <w:t xml:space="preserve">. </w:t>
      </w:r>
    </w:p>
    <w:p w14:paraId="075BF8E1" w14:textId="77777777" w:rsidR="00B8699E" w:rsidRDefault="00B8699E" w:rsidP="00B8699E">
      <w:pPr>
        <w:tabs>
          <w:tab w:val="left" w:pos="540"/>
          <w:tab w:val="left" w:pos="5760"/>
          <w:tab w:val="right" w:leader="dot" w:pos="9000"/>
        </w:tabs>
        <w:jc w:val="both"/>
        <w:rPr>
          <w:rFonts w:ascii="Arial" w:hAnsi="Arial" w:cs="Arial"/>
          <w:sz w:val="22"/>
        </w:rPr>
      </w:pPr>
    </w:p>
    <w:p w14:paraId="6E679618" w14:textId="77777777" w:rsidR="00B8699E" w:rsidRPr="00D37B90" w:rsidRDefault="00B8699E" w:rsidP="00B8699E">
      <w:pPr>
        <w:tabs>
          <w:tab w:val="left" w:pos="540"/>
          <w:tab w:val="left" w:pos="5760"/>
          <w:tab w:val="right" w:leader="dot" w:pos="9000"/>
        </w:tabs>
        <w:jc w:val="center"/>
        <w:rPr>
          <w:rFonts w:ascii="Arial" w:hAnsi="Arial" w:cs="Arial"/>
          <w:b/>
          <w:sz w:val="22"/>
        </w:rPr>
      </w:pPr>
      <w:r>
        <w:rPr>
          <w:rFonts w:ascii="Arial" w:hAnsi="Arial" w:cs="Arial"/>
          <w:b/>
          <w:sz w:val="22"/>
        </w:rPr>
        <w:t>CBE INFORMATION</w:t>
      </w:r>
    </w:p>
    <w:p w14:paraId="16F60611" w14:textId="77777777" w:rsidR="00B8699E" w:rsidRPr="00D04038" w:rsidRDefault="00B8699E" w:rsidP="00B8699E">
      <w:pPr>
        <w:tabs>
          <w:tab w:val="left" w:pos="540"/>
          <w:tab w:val="left" w:pos="5760"/>
          <w:tab w:val="right" w:leader="dot" w:pos="9000"/>
        </w:tabs>
        <w:jc w:val="both"/>
        <w:rPr>
          <w:rFonts w:ascii="Arial" w:hAnsi="Arial" w:cs="Arial"/>
          <w:iCs/>
          <w:sz w:val="22"/>
        </w:rPr>
      </w:pPr>
    </w:p>
    <w:p w14:paraId="77536AA7" w14:textId="77777777" w:rsidR="00B8699E" w:rsidRPr="00D37B90" w:rsidRDefault="00B8699E" w:rsidP="002D506B">
      <w:pPr>
        <w:numPr>
          <w:ilvl w:val="0"/>
          <w:numId w:val="36"/>
        </w:numPr>
        <w:ind w:left="0" w:firstLine="0"/>
        <w:jc w:val="both"/>
        <w:rPr>
          <w:sz w:val="20"/>
          <w:szCs w:val="20"/>
        </w:rPr>
      </w:pPr>
      <w:r>
        <w:rPr>
          <w:rFonts w:ascii="Arial" w:hAnsi="Arial" w:cs="Arial"/>
          <w:b/>
          <w:sz w:val="20"/>
          <w:szCs w:val="20"/>
          <w:u w:val="single"/>
        </w:rPr>
        <w:t xml:space="preserve">  F</w:t>
      </w:r>
      <w:r w:rsidRPr="00D37B90">
        <w:rPr>
          <w:rFonts w:ascii="Arial" w:hAnsi="Arial" w:cs="Arial"/>
          <w:b/>
          <w:sz w:val="20"/>
          <w:szCs w:val="20"/>
          <w:u w:val="single"/>
        </w:rPr>
        <w:t>IRM/ORGANIZATION INFORMATION</w:t>
      </w:r>
      <w:r w:rsidRPr="00D37B90">
        <w:rPr>
          <w:rFonts w:ascii="Arial" w:hAnsi="Arial" w:cs="Arial"/>
          <w:b/>
          <w:sz w:val="20"/>
          <w:szCs w:val="20"/>
        </w:rPr>
        <w:t xml:space="preserve">:  </w:t>
      </w:r>
      <w:r w:rsidRPr="00D37B90">
        <w:rPr>
          <w:rFonts w:ascii="Arial" w:hAnsi="Arial" w:cs="Arial"/>
          <w:sz w:val="20"/>
          <w:szCs w:val="20"/>
        </w:rPr>
        <w:t>The information requested below is for statistical purposes only.  On final analysis and consideration of award, contractor/vendor will be selected without regard to race/ethnicity, color, religion, sex, national origin, age, sexual orientation or disability</w:t>
      </w:r>
      <w:r w:rsidRPr="00D37B90">
        <w:rPr>
          <w:sz w:val="20"/>
          <w:szCs w:val="20"/>
        </w:rPr>
        <w:t>.</w:t>
      </w:r>
    </w:p>
    <w:p w14:paraId="562F7683" w14:textId="77777777" w:rsidR="00B8699E" w:rsidRPr="001A658D" w:rsidRDefault="00B8699E" w:rsidP="00B8699E">
      <w:pPr>
        <w:ind w:left="-14"/>
        <w:rPr>
          <w:b/>
          <w:sz w:val="12"/>
          <w:szCs w:val="12"/>
        </w:rPr>
      </w:pPr>
    </w:p>
    <w:tbl>
      <w:tblPr>
        <w:tblW w:w="493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0"/>
        <w:gridCol w:w="1203"/>
        <w:gridCol w:w="1202"/>
        <w:gridCol w:w="1202"/>
        <w:gridCol w:w="1204"/>
        <w:gridCol w:w="1202"/>
        <w:gridCol w:w="1204"/>
      </w:tblGrid>
      <w:tr w:rsidR="00B8699E" w14:paraId="205A3236" w14:textId="77777777" w:rsidTr="0023559D">
        <w:trPr>
          <w:trHeight w:hRule="exact" w:val="831"/>
        </w:trPr>
        <w:tc>
          <w:tcPr>
            <w:tcW w:w="5000" w:type="pct"/>
            <w:gridSpan w:val="7"/>
            <w:tcBorders>
              <w:top w:val="double" w:sz="4" w:space="0" w:color="auto"/>
              <w:left w:val="double" w:sz="4" w:space="0" w:color="auto"/>
              <w:right w:val="double" w:sz="4" w:space="0" w:color="auto"/>
            </w:tcBorders>
            <w:vAlign w:val="center"/>
          </w:tcPr>
          <w:p w14:paraId="75E26484" w14:textId="77777777" w:rsidR="00B8699E" w:rsidRDefault="00B8699E" w:rsidP="002072DA">
            <w:pPr>
              <w:tabs>
                <w:tab w:val="left" w:pos="1984"/>
              </w:tabs>
              <w:rPr>
                <w:sz w:val="18"/>
                <w:szCs w:val="20"/>
              </w:rPr>
            </w:pPr>
            <w:r w:rsidRPr="00E41B0C">
              <w:rPr>
                <w:rFonts w:ascii="Arial" w:hAnsi="Arial" w:cs="Arial"/>
                <w:b/>
                <w:sz w:val="18"/>
                <w:szCs w:val="20"/>
              </w:rPr>
              <w:t>Business Structure:</w:t>
            </w:r>
            <w:r>
              <w:rPr>
                <w:b/>
                <w:sz w:val="18"/>
                <w:szCs w:val="20"/>
              </w:rPr>
              <w:t xml:space="preserve">    </w:t>
            </w:r>
            <w:r>
              <w:rPr>
                <w:b/>
                <w:sz w:val="18"/>
                <w:szCs w:val="20"/>
              </w:rPr>
              <w:fldChar w:fldCharType="begin">
                <w:ffData>
                  <w:name w:val="Check5"/>
                  <w:enabled/>
                  <w:calcOnExit w:val="0"/>
                  <w:checkBox>
                    <w:sizeAuto/>
                    <w:default w:val="0"/>
                    <w:checked w:val="0"/>
                  </w:checkBox>
                </w:ffData>
              </w:fldChar>
            </w:r>
            <w:r>
              <w:rPr>
                <w:b/>
                <w:sz w:val="18"/>
                <w:szCs w:val="20"/>
              </w:rPr>
              <w:instrText xml:space="preserve"> FORMCHECKBOX </w:instrText>
            </w:r>
            <w:r w:rsidR="00A753F9">
              <w:rPr>
                <w:b/>
                <w:sz w:val="18"/>
                <w:szCs w:val="20"/>
              </w:rPr>
            </w:r>
            <w:r w:rsidR="00A753F9">
              <w:rPr>
                <w:b/>
                <w:sz w:val="18"/>
                <w:szCs w:val="20"/>
              </w:rPr>
              <w:fldChar w:fldCharType="separate"/>
            </w:r>
            <w:r>
              <w:rPr>
                <w:b/>
                <w:sz w:val="18"/>
                <w:szCs w:val="20"/>
              </w:rPr>
              <w:fldChar w:fldCharType="end"/>
            </w:r>
            <w:r>
              <w:rPr>
                <w:sz w:val="18"/>
                <w:szCs w:val="20"/>
              </w:rPr>
              <w:t xml:space="preserve">  </w:t>
            </w:r>
            <w:r w:rsidRPr="00E41B0C">
              <w:rPr>
                <w:rFonts w:ascii="Arial" w:hAnsi="Arial" w:cs="Arial"/>
                <w:sz w:val="18"/>
                <w:szCs w:val="20"/>
              </w:rPr>
              <w:t>Sole Proprietorship</w:t>
            </w:r>
            <w:r>
              <w:rPr>
                <w:sz w:val="18"/>
                <w:szCs w:val="20"/>
              </w:rPr>
              <w:t xml:space="preserve">     </w:t>
            </w:r>
            <w:r>
              <w:rPr>
                <w:sz w:val="18"/>
                <w:szCs w:val="20"/>
              </w:rPr>
              <w:fldChar w:fldCharType="begin">
                <w:ffData>
                  <w:name w:val="Check6"/>
                  <w:enabled/>
                  <w:calcOnExit w:val="0"/>
                  <w:checkBox>
                    <w:sizeAuto/>
                    <w:default w:val="0"/>
                    <w:checked w:val="0"/>
                  </w:checkBox>
                </w:ffData>
              </w:fldChar>
            </w:r>
            <w:r>
              <w:rPr>
                <w:sz w:val="18"/>
                <w:szCs w:val="20"/>
              </w:rPr>
              <w:instrText xml:space="preserve"> FORMCHECKBOX </w:instrText>
            </w:r>
            <w:r w:rsidR="00A753F9">
              <w:rPr>
                <w:sz w:val="18"/>
                <w:szCs w:val="20"/>
              </w:rPr>
            </w:r>
            <w:r w:rsidR="00A753F9">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 xml:space="preserve">Partnership </w:t>
            </w:r>
            <w:r>
              <w:rPr>
                <w:sz w:val="18"/>
                <w:szCs w:val="20"/>
              </w:rPr>
              <w:t xml:space="preserve">  </w:t>
            </w:r>
            <w:r>
              <w:rPr>
                <w:sz w:val="18"/>
                <w:szCs w:val="20"/>
              </w:rPr>
              <w:fldChar w:fldCharType="begin">
                <w:ffData>
                  <w:name w:val="Check7"/>
                  <w:enabled/>
                  <w:calcOnExit w:val="0"/>
                  <w:checkBox>
                    <w:sizeAuto/>
                    <w:default w:val="0"/>
                  </w:checkBox>
                </w:ffData>
              </w:fldChar>
            </w:r>
            <w:r>
              <w:rPr>
                <w:sz w:val="18"/>
                <w:szCs w:val="20"/>
              </w:rPr>
              <w:instrText xml:space="preserve"> FORMCHECKBOX </w:instrText>
            </w:r>
            <w:r w:rsidR="00A753F9">
              <w:rPr>
                <w:sz w:val="18"/>
                <w:szCs w:val="20"/>
              </w:rPr>
            </w:r>
            <w:r w:rsidR="00A753F9">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Corporation</w:t>
            </w:r>
            <w:r>
              <w:rPr>
                <w:sz w:val="18"/>
                <w:szCs w:val="20"/>
              </w:rPr>
              <w:t xml:space="preserve">   </w:t>
            </w:r>
            <w:r>
              <w:rPr>
                <w:sz w:val="18"/>
                <w:szCs w:val="20"/>
              </w:rPr>
              <w:fldChar w:fldCharType="begin">
                <w:ffData>
                  <w:name w:val="Check8"/>
                  <w:enabled/>
                  <w:calcOnExit w:val="0"/>
                  <w:checkBox>
                    <w:sizeAuto/>
                    <w:default w:val="0"/>
                  </w:checkBox>
                </w:ffData>
              </w:fldChar>
            </w:r>
            <w:r>
              <w:rPr>
                <w:sz w:val="18"/>
                <w:szCs w:val="20"/>
              </w:rPr>
              <w:instrText xml:space="preserve"> FORMCHECKBOX </w:instrText>
            </w:r>
            <w:r w:rsidR="00A753F9">
              <w:rPr>
                <w:sz w:val="18"/>
                <w:szCs w:val="20"/>
              </w:rPr>
            </w:r>
            <w:r w:rsidR="00A753F9">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Non-Profit</w:t>
            </w:r>
            <w:r>
              <w:rPr>
                <w:sz w:val="18"/>
                <w:szCs w:val="20"/>
              </w:rPr>
              <w:t xml:space="preserve">   </w:t>
            </w:r>
            <w:r>
              <w:rPr>
                <w:sz w:val="18"/>
                <w:szCs w:val="20"/>
              </w:rPr>
              <w:fldChar w:fldCharType="begin">
                <w:ffData>
                  <w:name w:val="Check9"/>
                  <w:enabled/>
                  <w:calcOnExit w:val="0"/>
                  <w:checkBox>
                    <w:sizeAuto/>
                    <w:default w:val="0"/>
                  </w:checkBox>
                </w:ffData>
              </w:fldChar>
            </w:r>
            <w:r>
              <w:rPr>
                <w:sz w:val="18"/>
                <w:szCs w:val="20"/>
              </w:rPr>
              <w:instrText xml:space="preserve"> FORMCHECKBOX </w:instrText>
            </w:r>
            <w:r w:rsidR="00A753F9">
              <w:rPr>
                <w:sz w:val="18"/>
                <w:szCs w:val="20"/>
              </w:rPr>
            </w:r>
            <w:r w:rsidR="00A753F9">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Franchise</w:t>
            </w:r>
          </w:p>
          <w:p w14:paraId="09370F7F" w14:textId="77777777" w:rsidR="00B8699E" w:rsidRDefault="00B8699E" w:rsidP="002072DA">
            <w:pPr>
              <w:tabs>
                <w:tab w:val="left" w:pos="1872"/>
              </w:tabs>
              <w:rPr>
                <w:b/>
                <w:sz w:val="18"/>
              </w:rPr>
            </w:pPr>
            <w:r>
              <w:rPr>
                <w:sz w:val="18"/>
                <w:szCs w:val="20"/>
              </w:rPr>
              <w:tab/>
            </w:r>
            <w:r>
              <w:rPr>
                <w:sz w:val="18"/>
                <w:szCs w:val="20"/>
              </w:rPr>
              <w:fldChar w:fldCharType="begin">
                <w:ffData>
                  <w:name w:val="Check10"/>
                  <w:enabled/>
                  <w:calcOnExit w:val="0"/>
                  <w:checkBox>
                    <w:sizeAuto/>
                    <w:default w:val="0"/>
                  </w:checkBox>
                </w:ffData>
              </w:fldChar>
            </w:r>
            <w:r>
              <w:rPr>
                <w:sz w:val="18"/>
                <w:szCs w:val="20"/>
              </w:rPr>
              <w:instrText xml:space="preserve"> FORMCHECKBOX </w:instrText>
            </w:r>
            <w:r w:rsidR="00A753F9">
              <w:rPr>
                <w:sz w:val="18"/>
                <w:szCs w:val="20"/>
              </w:rPr>
            </w:r>
            <w:r w:rsidR="00A753F9">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Other  (Please Specify)</w:t>
            </w:r>
            <w:r>
              <w:rPr>
                <w:sz w:val="18"/>
                <w:szCs w:val="20"/>
              </w:rPr>
              <w:t xml:space="preserve"> </w:t>
            </w:r>
            <w:r>
              <w:rPr>
                <w:sz w:val="18"/>
                <w:szCs w:val="20"/>
              </w:rPr>
              <w:fldChar w:fldCharType="begin">
                <w:ffData>
                  <w:name w:val="Text43"/>
                  <w:enabled/>
                  <w:calcOnExit w:val="0"/>
                  <w:textInput/>
                </w:ffData>
              </w:fldChar>
            </w:r>
            <w:r>
              <w:rPr>
                <w:sz w:val="18"/>
                <w:szCs w:val="20"/>
              </w:rPr>
              <w:instrText xml:space="preserve"> FORMTEXT </w:instrText>
            </w:r>
            <w:r>
              <w:rPr>
                <w:sz w:val="18"/>
                <w:szCs w:val="20"/>
              </w:rPr>
            </w:r>
            <w:r>
              <w:rPr>
                <w:sz w:val="18"/>
                <w:szCs w:val="20"/>
              </w:rPr>
              <w:fldChar w:fldCharType="separate"/>
            </w:r>
            <w:r>
              <w:rPr>
                <w:noProof/>
                <w:sz w:val="18"/>
                <w:szCs w:val="20"/>
              </w:rPr>
              <w:t> </w:t>
            </w:r>
            <w:r>
              <w:rPr>
                <w:noProof/>
                <w:sz w:val="18"/>
                <w:szCs w:val="20"/>
              </w:rPr>
              <w:t> </w:t>
            </w:r>
            <w:r>
              <w:rPr>
                <w:noProof/>
                <w:sz w:val="18"/>
                <w:szCs w:val="20"/>
              </w:rPr>
              <w:t> </w:t>
            </w:r>
            <w:r>
              <w:rPr>
                <w:noProof/>
                <w:sz w:val="18"/>
                <w:szCs w:val="20"/>
              </w:rPr>
              <w:t> </w:t>
            </w:r>
            <w:r>
              <w:rPr>
                <w:noProof/>
                <w:sz w:val="18"/>
                <w:szCs w:val="20"/>
              </w:rPr>
              <w:t> </w:t>
            </w:r>
            <w:r>
              <w:rPr>
                <w:sz w:val="18"/>
                <w:szCs w:val="20"/>
              </w:rPr>
              <w:fldChar w:fldCharType="end"/>
            </w:r>
          </w:p>
        </w:tc>
      </w:tr>
      <w:tr w:rsidR="00B8699E" w14:paraId="5663E9E5" w14:textId="77777777" w:rsidTr="00005962">
        <w:trPr>
          <w:cantSplit/>
          <w:trHeight w:hRule="exact" w:val="432"/>
        </w:trPr>
        <w:tc>
          <w:tcPr>
            <w:tcW w:w="5000" w:type="pct"/>
            <w:gridSpan w:val="7"/>
            <w:tcBorders>
              <w:left w:val="double" w:sz="4" w:space="0" w:color="auto"/>
              <w:bottom w:val="single" w:sz="4" w:space="0" w:color="auto"/>
              <w:right w:val="double" w:sz="4" w:space="0" w:color="auto"/>
            </w:tcBorders>
            <w:vAlign w:val="center"/>
          </w:tcPr>
          <w:p w14:paraId="3F450880" w14:textId="77777777" w:rsidR="00B8699E" w:rsidRDefault="00B8699E" w:rsidP="002072DA">
            <w:pPr>
              <w:rPr>
                <w:sz w:val="18"/>
              </w:rPr>
            </w:pPr>
            <w:r>
              <w:rPr>
                <w:rFonts w:ascii="Arial" w:hAnsi="Arial" w:cs="Arial"/>
                <w:b/>
                <w:sz w:val="18"/>
                <w:szCs w:val="20"/>
              </w:rPr>
              <w:t xml:space="preserve">Number of California Employees: </w:t>
            </w:r>
            <w:r>
              <w:rPr>
                <w:rFonts w:ascii="Arial" w:hAnsi="Arial" w:cs="Arial"/>
                <w:b/>
                <w:sz w:val="18"/>
                <w:szCs w:val="20"/>
              </w:rPr>
              <w:fldChar w:fldCharType="begin">
                <w:ffData>
                  <w:name w:val="Text44"/>
                  <w:enabled/>
                  <w:calcOnExit w:val="0"/>
                  <w:textInput/>
                </w:ffData>
              </w:fldChar>
            </w:r>
            <w:r>
              <w:rPr>
                <w:rFonts w:ascii="Arial" w:hAnsi="Arial" w:cs="Arial"/>
                <w:b/>
                <w:sz w:val="18"/>
                <w:szCs w:val="20"/>
              </w:rPr>
              <w:instrText xml:space="preserve"> FORMTEXT </w:instrText>
            </w:r>
            <w:r>
              <w:rPr>
                <w:rFonts w:ascii="Arial" w:hAnsi="Arial" w:cs="Arial"/>
                <w:b/>
                <w:sz w:val="18"/>
                <w:szCs w:val="20"/>
              </w:rPr>
            </w:r>
            <w:r>
              <w:rPr>
                <w:rFonts w:ascii="Arial" w:hAnsi="Arial" w:cs="Arial"/>
                <w:b/>
                <w:sz w:val="18"/>
                <w:szCs w:val="20"/>
              </w:rPr>
              <w:fldChar w:fldCharType="separate"/>
            </w:r>
            <w:r>
              <w:rPr>
                <w:rFonts w:ascii="Arial" w:hAnsi="Arial" w:cs="Arial"/>
                <w:b/>
                <w:noProof/>
                <w:sz w:val="18"/>
                <w:szCs w:val="20"/>
              </w:rPr>
              <w:t> </w:t>
            </w:r>
            <w:r>
              <w:rPr>
                <w:rFonts w:ascii="Arial" w:hAnsi="Arial" w:cs="Arial"/>
                <w:b/>
                <w:noProof/>
                <w:sz w:val="18"/>
                <w:szCs w:val="20"/>
              </w:rPr>
              <w:t> </w:t>
            </w:r>
            <w:r>
              <w:rPr>
                <w:rFonts w:ascii="Arial" w:hAnsi="Arial" w:cs="Arial"/>
                <w:b/>
                <w:noProof/>
                <w:sz w:val="18"/>
                <w:szCs w:val="20"/>
              </w:rPr>
              <w:t> </w:t>
            </w:r>
            <w:r>
              <w:rPr>
                <w:rFonts w:ascii="Arial" w:hAnsi="Arial" w:cs="Arial"/>
                <w:b/>
                <w:noProof/>
                <w:sz w:val="18"/>
                <w:szCs w:val="20"/>
              </w:rPr>
              <w:t> </w:t>
            </w:r>
            <w:r>
              <w:rPr>
                <w:rFonts w:ascii="Arial" w:hAnsi="Arial" w:cs="Arial"/>
                <w:b/>
                <w:noProof/>
                <w:sz w:val="18"/>
                <w:szCs w:val="20"/>
              </w:rPr>
              <w:t> </w:t>
            </w:r>
            <w:r>
              <w:rPr>
                <w:rFonts w:ascii="Arial" w:hAnsi="Arial" w:cs="Arial"/>
                <w:b/>
                <w:sz w:val="18"/>
                <w:szCs w:val="20"/>
              </w:rPr>
              <w:fldChar w:fldCharType="end"/>
            </w:r>
            <w:r>
              <w:rPr>
                <w:rFonts w:ascii="Arial" w:hAnsi="Arial" w:cs="Arial"/>
                <w:b/>
                <w:sz w:val="18"/>
                <w:szCs w:val="20"/>
              </w:rPr>
              <w:t xml:space="preserve">  </w:t>
            </w:r>
          </w:p>
        </w:tc>
      </w:tr>
      <w:tr w:rsidR="00B8699E" w14:paraId="6AFDE995" w14:textId="77777777" w:rsidTr="00005962">
        <w:trPr>
          <w:trHeight w:hRule="exact" w:val="432"/>
        </w:trPr>
        <w:tc>
          <w:tcPr>
            <w:tcW w:w="5000" w:type="pct"/>
            <w:gridSpan w:val="7"/>
            <w:tcBorders>
              <w:left w:val="double" w:sz="4" w:space="0" w:color="auto"/>
              <w:bottom w:val="single" w:sz="4" w:space="0" w:color="auto"/>
              <w:right w:val="double" w:sz="4" w:space="0" w:color="auto"/>
            </w:tcBorders>
            <w:vAlign w:val="center"/>
          </w:tcPr>
          <w:p w14:paraId="5210D666" w14:textId="77777777" w:rsidR="00B8699E" w:rsidRPr="00E41B0C" w:rsidRDefault="00B8699E" w:rsidP="002072DA">
            <w:pPr>
              <w:rPr>
                <w:rFonts w:ascii="Arial" w:hAnsi="Arial" w:cs="Arial"/>
                <w:b/>
                <w:sz w:val="18"/>
              </w:rPr>
            </w:pPr>
            <w:r w:rsidRPr="00E41B0C">
              <w:rPr>
                <w:rFonts w:ascii="Arial" w:hAnsi="Arial" w:cs="Arial"/>
                <w:b/>
                <w:sz w:val="18"/>
                <w:szCs w:val="20"/>
              </w:rPr>
              <w:t xml:space="preserve">Total Number of Employees </w:t>
            </w:r>
            <w:r>
              <w:rPr>
                <w:rFonts w:ascii="Arial" w:hAnsi="Arial" w:cs="Arial"/>
                <w:b/>
                <w:sz w:val="18"/>
                <w:szCs w:val="20"/>
              </w:rPr>
              <w:t xml:space="preserve">of Firm  </w:t>
            </w:r>
            <w:r w:rsidRPr="00E41B0C">
              <w:rPr>
                <w:rFonts w:ascii="Arial" w:hAnsi="Arial" w:cs="Arial"/>
                <w:sz w:val="18"/>
                <w:szCs w:val="18"/>
              </w:rPr>
              <w:t>(including owners)</w:t>
            </w:r>
            <w:r>
              <w:rPr>
                <w:b/>
                <w:sz w:val="18"/>
                <w:szCs w:val="20"/>
              </w:rPr>
              <w:t xml:space="preserve">:  </w:t>
            </w:r>
            <w:r>
              <w:rPr>
                <w:b/>
                <w:sz w:val="18"/>
                <w:szCs w:val="20"/>
              </w:rPr>
              <w:fldChar w:fldCharType="begin">
                <w:ffData>
                  <w:name w:val="Text45"/>
                  <w:enabled/>
                  <w:calcOnExit w:val="0"/>
                  <w:textInput/>
                </w:ffData>
              </w:fldChar>
            </w:r>
            <w:r>
              <w:rPr>
                <w:b/>
                <w:sz w:val="18"/>
                <w:szCs w:val="20"/>
              </w:rPr>
              <w:instrText xml:space="preserve"> FORMTEXT </w:instrText>
            </w:r>
            <w:r>
              <w:rPr>
                <w:b/>
                <w:sz w:val="18"/>
                <w:szCs w:val="20"/>
              </w:rPr>
            </w:r>
            <w:r>
              <w:rPr>
                <w:b/>
                <w:sz w:val="18"/>
                <w:szCs w:val="20"/>
              </w:rPr>
              <w:fldChar w:fldCharType="separate"/>
            </w:r>
            <w:r>
              <w:rPr>
                <w:b/>
                <w:noProof/>
                <w:sz w:val="18"/>
                <w:szCs w:val="20"/>
              </w:rPr>
              <w:t> </w:t>
            </w:r>
            <w:r>
              <w:rPr>
                <w:b/>
                <w:noProof/>
                <w:sz w:val="18"/>
                <w:szCs w:val="20"/>
              </w:rPr>
              <w:t> </w:t>
            </w:r>
            <w:r>
              <w:rPr>
                <w:b/>
                <w:noProof/>
                <w:sz w:val="18"/>
                <w:szCs w:val="20"/>
              </w:rPr>
              <w:t> </w:t>
            </w:r>
            <w:r>
              <w:rPr>
                <w:b/>
                <w:noProof/>
                <w:sz w:val="18"/>
                <w:szCs w:val="20"/>
              </w:rPr>
              <w:t> </w:t>
            </w:r>
            <w:r>
              <w:rPr>
                <w:b/>
                <w:noProof/>
                <w:sz w:val="18"/>
                <w:szCs w:val="20"/>
              </w:rPr>
              <w:t> </w:t>
            </w:r>
            <w:r>
              <w:rPr>
                <w:b/>
                <w:sz w:val="18"/>
                <w:szCs w:val="20"/>
              </w:rPr>
              <w:fldChar w:fldCharType="end"/>
            </w:r>
          </w:p>
        </w:tc>
      </w:tr>
      <w:tr w:rsidR="00B8699E" w14:paraId="01F62D25" w14:textId="77777777" w:rsidTr="00005962">
        <w:trPr>
          <w:trHeight w:hRule="exact" w:val="432"/>
        </w:trPr>
        <w:tc>
          <w:tcPr>
            <w:tcW w:w="5000" w:type="pct"/>
            <w:gridSpan w:val="7"/>
            <w:tcBorders>
              <w:left w:val="double" w:sz="4" w:space="0" w:color="auto"/>
              <w:bottom w:val="single" w:sz="4" w:space="0" w:color="auto"/>
              <w:right w:val="double" w:sz="4" w:space="0" w:color="auto"/>
            </w:tcBorders>
            <w:vAlign w:val="center"/>
          </w:tcPr>
          <w:p w14:paraId="29F6F3DD" w14:textId="77777777" w:rsidR="00B8699E" w:rsidRDefault="00B8699E" w:rsidP="002072DA">
            <w:pPr>
              <w:rPr>
                <w:b/>
                <w:sz w:val="18"/>
              </w:rPr>
            </w:pPr>
            <w:r w:rsidRPr="00E41B0C">
              <w:rPr>
                <w:rFonts w:ascii="Arial" w:hAnsi="Arial" w:cs="Arial"/>
                <w:b/>
                <w:sz w:val="18"/>
              </w:rPr>
              <w:t xml:space="preserve">Race/Ethnic Composition of Firm.  </w:t>
            </w:r>
            <w:r w:rsidRPr="00E41B0C">
              <w:rPr>
                <w:rFonts w:ascii="Arial" w:hAnsi="Arial" w:cs="Arial"/>
                <w:sz w:val="16"/>
                <w:szCs w:val="16"/>
              </w:rPr>
              <w:t xml:space="preserve">Please distribute the </w:t>
            </w:r>
            <w:r w:rsidRPr="000330E7">
              <w:rPr>
                <w:rFonts w:ascii="Arial" w:hAnsi="Arial" w:cs="Arial"/>
                <w:b/>
                <w:sz w:val="16"/>
                <w:szCs w:val="16"/>
              </w:rPr>
              <w:t>total number of employees</w:t>
            </w:r>
            <w:r w:rsidRPr="00E41B0C">
              <w:rPr>
                <w:rFonts w:ascii="Arial" w:hAnsi="Arial" w:cs="Arial"/>
                <w:sz w:val="16"/>
                <w:szCs w:val="16"/>
              </w:rPr>
              <w:t xml:space="preserve"> </w:t>
            </w:r>
            <w:r w:rsidRPr="008214D8">
              <w:rPr>
                <w:rFonts w:ascii="Arial" w:hAnsi="Arial" w:cs="Arial"/>
                <w:b/>
                <w:sz w:val="16"/>
                <w:szCs w:val="16"/>
              </w:rPr>
              <w:t>of Firm</w:t>
            </w:r>
            <w:r>
              <w:rPr>
                <w:rFonts w:ascii="Arial" w:hAnsi="Arial" w:cs="Arial"/>
                <w:sz w:val="16"/>
                <w:szCs w:val="16"/>
              </w:rPr>
              <w:t xml:space="preserve"> </w:t>
            </w:r>
            <w:r w:rsidRPr="00E41B0C">
              <w:rPr>
                <w:rFonts w:ascii="Arial" w:hAnsi="Arial" w:cs="Arial"/>
                <w:sz w:val="16"/>
                <w:szCs w:val="16"/>
              </w:rPr>
              <w:t>into the following categories</w:t>
            </w:r>
            <w:r w:rsidRPr="00E41B0C">
              <w:rPr>
                <w:sz w:val="16"/>
                <w:szCs w:val="16"/>
              </w:rPr>
              <w:t>:</w:t>
            </w:r>
          </w:p>
        </w:tc>
      </w:tr>
      <w:tr w:rsidR="00005962" w14:paraId="4CD93B8D" w14:textId="77777777"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single" w:sz="4" w:space="0" w:color="auto"/>
              <w:left w:val="double" w:sz="6" w:space="0" w:color="auto"/>
              <w:bottom w:val="single" w:sz="4" w:space="0" w:color="auto"/>
              <w:right w:val="double" w:sz="6" w:space="0" w:color="auto"/>
            </w:tcBorders>
            <w:shd w:val="pct15" w:color="auto" w:fill="auto"/>
            <w:noWrap/>
            <w:vAlign w:val="center"/>
          </w:tcPr>
          <w:p w14:paraId="5C2E9F55" w14:textId="77777777" w:rsidR="00005962" w:rsidRPr="00E41B0C" w:rsidRDefault="00005962" w:rsidP="00005962">
            <w:pPr>
              <w:jc w:val="center"/>
              <w:rPr>
                <w:rFonts w:ascii="Arial" w:hAnsi="Arial" w:cs="Arial"/>
                <w:b/>
                <w:bCs/>
                <w:sz w:val="16"/>
                <w:szCs w:val="16"/>
              </w:rPr>
            </w:pPr>
            <w:r w:rsidRPr="00E41B0C">
              <w:rPr>
                <w:rFonts w:ascii="Arial" w:hAnsi="Arial" w:cs="Arial"/>
                <w:b/>
                <w:bCs/>
                <w:sz w:val="16"/>
                <w:szCs w:val="16"/>
              </w:rPr>
              <w:t>Race/Ethnic Composition</w:t>
            </w:r>
          </w:p>
        </w:tc>
        <w:tc>
          <w:tcPr>
            <w:tcW w:w="1306" w:type="pct"/>
            <w:gridSpan w:val="2"/>
            <w:tcBorders>
              <w:top w:val="single" w:sz="4" w:space="0" w:color="auto"/>
              <w:left w:val="double" w:sz="6" w:space="0" w:color="auto"/>
              <w:bottom w:val="single" w:sz="4" w:space="0" w:color="auto"/>
              <w:right w:val="double" w:sz="6" w:space="0" w:color="auto"/>
            </w:tcBorders>
            <w:shd w:val="pct15" w:color="auto" w:fill="auto"/>
            <w:noWrap/>
            <w:vAlign w:val="center"/>
          </w:tcPr>
          <w:p w14:paraId="03A3773F" w14:textId="77777777" w:rsidR="00005962" w:rsidRPr="00E41B0C" w:rsidRDefault="00005962" w:rsidP="00005962">
            <w:pPr>
              <w:jc w:val="center"/>
              <w:rPr>
                <w:rFonts w:ascii="Arial" w:hAnsi="Arial" w:cs="Arial"/>
                <w:b/>
                <w:bCs/>
                <w:sz w:val="16"/>
                <w:szCs w:val="16"/>
              </w:rPr>
            </w:pPr>
            <w:r w:rsidRPr="00E41B0C">
              <w:rPr>
                <w:rFonts w:ascii="Arial" w:hAnsi="Arial" w:cs="Arial"/>
                <w:b/>
                <w:bCs/>
                <w:sz w:val="16"/>
                <w:szCs w:val="16"/>
              </w:rPr>
              <w:t>Owners/Partners/</w:t>
            </w:r>
          </w:p>
          <w:p w14:paraId="31225D91" w14:textId="77777777" w:rsidR="00005962" w:rsidRDefault="00005962" w:rsidP="00005962">
            <w:pPr>
              <w:jc w:val="center"/>
              <w:rPr>
                <w:rFonts w:cs="Arial"/>
                <w:b/>
                <w:bCs/>
                <w:sz w:val="16"/>
                <w:szCs w:val="16"/>
              </w:rPr>
            </w:pPr>
            <w:r w:rsidRPr="00E41B0C">
              <w:rPr>
                <w:rFonts w:ascii="Arial" w:hAnsi="Arial" w:cs="Arial"/>
                <w:b/>
                <w:bCs/>
                <w:sz w:val="16"/>
                <w:szCs w:val="16"/>
              </w:rPr>
              <w:t>Associate Partners</w:t>
            </w:r>
          </w:p>
        </w:tc>
        <w:tc>
          <w:tcPr>
            <w:tcW w:w="1307" w:type="pct"/>
            <w:gridSpan w:val="2"/>
            <w:tcBorders>
              <w:top w:val="single" w:sz="4" w:space="0" w:color="auto"/>
              <w:left w:val="double" w:sz="6" w:space="0" w:color="auto"/>
              <w:bottom w:val="single" w:sz="4" w:space="0" w:color="auto"/>
              <w:right w:val="double" w:sz="6" w:space="0" w:color="auto"/>
            </w:tcBorders>
            <w:shd w:val="pct15" w:color="auto" w:fill="auto"/>
            <w:noWrap/>
            <w:vAlign w:val="center"/>
          </w:tcPr>
          <w:p w14:paraId="0E6C4790" w14:textId="77777777" w:rsidR="00005962" w:rsidRPr="00E41B0C" w:rsidRDefault="00005962" w:rsidP="00005962">
            <w:pPr>
              <w:jc w:val="center"/>
              <w:rPr>
                <w:rFonts w:ascii="Arial" w:hAnsi="Arial" w:cs="Arial"/>
                <w:b/>
                <w:bCs/>
                <w:sz w:val="16"/>
                <w:szCs w:val="16"/>
              </w:rPr>
            </w:pPr>
            <w:r w:rsidRPr="00E41B0C">
              <w:rPr>
                <w:rFonts w:ascii="Arial" w:hAnsi="Arial" w:cs="Arial"/>
                <w:b/>
                <w:bCs/>
                <w:sz w:val="16"/>
                <w:szCs w:val="16"/>
              </w:rPr>
              <w:t>Managers</w:t>
            </w:r>
          </w:p>
        </w:tc>
        <w:tc>
          <w:tcPr>
            <w:tcW w:w="1307" w:type="pct"/>
            <w:gridSpan w:val="2"/>
            <w:tcBorders>
              <w:top w:val="single" w:sz="4" w:space="0" w:color="auto"/>
              <w:left w:val="double" w:sz="6" w:space="0" w:color="auto"/>
              <w:bottom w:val="single" w:sz="4" w:space="0" w:color="auto"/>
              <w:right w:val="double" w:sz="6" w:space="0" w:color="000000"/>
            </w:tcBorders>
            <w:shd w:val="pct15" w:color="auto" w:fill="auto"/>
            <w:noWrap/>
            <w:vAlign w:val="center"/>
          </w:tcPr>
          <w:p w14:paraId="6B022884" w14:textId="77777777" w:rsidR="00005962" w:rsidRPr="00E41B0C" w:rsidRDefault="00005962" w:rsidP="00005962">
            <w:pPr>
              <w:jc w:val="center"/>
              <w:rPr>
                <w:rFonts w:ascii="Arial" w:hAnsi="Arial" w:cs="Arial"/>
                <w:b/>
                <w:bCs/>
                <w:sz w:val="16"/>
                <w:szCs w:val="16"/>
              </w:rPr>
            </w:pPr>
            <w:r w:rsidRPr="00E41B0C">
              <w:rPr>
                <w:rFonts w:ascii="Arial" w:hAnsi="Arial" w:cs="Arial"/>
                <w:b/>
                <w:bCs/>
                <w:sz w:val="16"/>
                <w:szCs w:val="16"/>
              </w:rPr>
              <w:t>Staff</w:t>
            </w:r>
          </w:p>
        </w:tc>
      </w:tr>
      <w:tr w:rsidR="00005962" w14:paraId="591F0E4B" w14:textId="77777777"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single" w:sz="4" w:space="0" w:color="auto"/>
              <w:left w:val="double" w:sz="6" w:space="0" w:color="auto"/>
              <w:bottom w:val="single" w:sz="4" w:space="0" w:color="auto"/>
              <w:right w:val="double" w:sz="6" w:space="0" w:color="auto"/>
            </w:tcBorders>
            <w:noWrap/>
            <w:vAlign w:val="center"/>
          </w:tcPr>
          <w:p w14:paraId="44CE63C5" w14:textId="77777777" w:rsidR="00005962" w:rsidRDefault="00005962" w:rsidP="00005962">
            <w:pPr>
              <w:rPr>
                <w:rFonts w:cs="Arial"/>
                <w:sz w:val="16"/>
                <w:szCs w:val="16"/>
              </w:rPr>
            </w:pPr>
          </w:p>
        </w:tc>
        <w:tc>
          <w:tcPr>
            <w:tcW w:w="653" w:type="pct"/>
            <w:tcBorders>
              <w:top w:val="single" w:sz="4" w:space="0" w:color="auto"/>
              <w:left w:val="double" w:sz="6" w:space="0" w:color="auto"/>
              <w:bottom w:val="single" w:sz="4" w:space="0" w:color="auto"/>
              <w:right w:val="single" w:sz="8" w:space="0" w:color="auto"/>
            </w:tcBorders>
            <w:noWrap/>
            <w:vAlign w:val="center"/>
          </w:tcPr>
          <w:p w14:paraId="3CD64459" w14:textId="77777777" w:rsidR="00005962" w:rsidRPr="00E41B0C" w:rsidRDefault="00005962" w:rsidP="00005962">
            <w:pPr>
              <w:jc w:val="center"/>
              <w:rPr>
                <w:rFonts w:ascii="Arial" w:hAnsi="Arial" w:cs="Arial"/>
                <w:sz w:val="16"/>
                <w:szCs w:val="16"/>
              </w:rPr>
            </w:pPr>
            <w:r w:rsidRPr="00E41B0C">
              <w:rPr>
                <w:rFonts w:ascii="Arial" w:hAnsi="Arial" w:cs="Arial"/>
                <w:sz w:val="16"/>
                <w:szCs w:val="16"/>
              </w:rPr>
              <w:t>Male</w:t>
            </w:r>
          </w:p>
        </w:tc>
        <w:tc>
          <w:tcPr>
            <w:tcW w:w="653" w:type="pct"/>
            <w:tcBorders>
              <w:top w:val="single" w:sz="4" w:space="0" w:color="auto"/>
              <w:left w:val="nil"/>
              <w:bottom w:val="single" w:sz="4" w:space="0" w:color="auto"/>
              <w:right w:val="double" w:sz="6" w:space="0" w:color="auto"/>
            </w:tcBorders>
            <w:noWrap/>
            <w:vAlign w:val="center"/>
          </w:tcPr>
          <w:p w14:paraId="0308E4A0" w14:textId="77777777" w:rsidR="00005962" w:rsidRPr="00E41B0C" w:rsidRDefault="00005962" w:rsidP="00005962">
            <w:pPr>
              <w:jc w:val="center"/>
              <w:rPr>
                <w:rFonts w:ascii="Arial" w:hAnsi="Arial" w:cs="Arial"/>
                <w:sz w:val="16"/>
                <w:szCs w:val="16"/>
              </w:rPr>
            </w:pPr>
            <w:r w:rsidRPr="00E41B0C">
              <w:rPr>
                <w:rFonts w:ascii="Arial" w:hAnsi="Arial" w:cs="Arial"/>
                <w:sz w:val="16"/>
                <w:szCs w:val="16"/>
              </w:rPr>
              <w:t>Female</w:t>
            </w:r>
          </w:p>
        </w:tc>
        <w:tc>
          <w:tcPr>
            <w:tcW w:w="653" w:type="pct"/>
            <w:tcBorders>
              <w:top w:val="single" w:sz="4" w:space="0" w:color="auto"/>
              <w:left w:val="double" w:sz="6" w:space="0" w:color="auto"/>
              <w:bottom w:val="single" w:sz="4" w:space="0" w:color="auto"/>
              <w:right w:val="single" w:sz="4" w:space="0" w:color="auto"/>
            </w:tcBorders>
            <w:noWrap/>
            <w:vAlign w:val="center"/>
          </w:tcPr>
          <w:p w14:paraId="07377CE2" w14:textId="77777777" w:rsidR="00005962" w:rsidRPr="00E41B0C" w:rsidRDefault="00005962" w:rsidP="00005962">
            <w:pPr>
              <w:jc w:val="center"/>
              <w:rPr>
                <w:rFonts w:ascii="Arial" w:hAnsi="Arial" w:cs="Arial"/>
                <w:sz w:val="16"/>
                <w:szCs w:val="16"/>
              </w:rPr>
            </w:pPr>
            <w:r w:rsidRPr="00E41B0C">
              <w:rPr>
                <w:rFonts w:ascii="Arial" w:hAnsi="Arial" w:cs="Arial"/>
                <w:sz w:val="16"/>
                <w:szCs w:val="16"/>
              </w:rPr>
              <w:t>Male</w:t>
            </w:r>
          </w:p>
        </w:tc>
        <w:tc>
          <w:tcPr>
            <w:tcW w:w="654" w:type="pct"/>
            <w:tcBorders>
              <w:top w:val="single" w:sz="4" w:space="0" w:color="auto"/>
              <w:left w:val="single" w:sz="4" w:space="0" w:color="auto"/>
              <w:bottom w:val="single" w:sz="4" w:space="0" w:color="auto"/>
              <w:right w:val="double" w:sz="6" w:space="0" w:color="auto"/>
            </w:tcBorders>
            <w:noWrap/>
            <w:vAlign w:val="center"/>
          </w:tcPr>
          <w:p w14:paraId="76BEAAC4" w14:textId="77777777" w:rsidR="00005962" w:rsidRPr="00E41B0C" w:rsidRDefault="00005962" w:rsidP="00005962">
            <w:pPr>
              <w:jc w:val="center"/>
              <w:rPr>
                <w:rFonts w:ascii="Arial" w:hAnsi="Arial" w:cs="Arial"/>
                <w:sz w:val="16"/>
                <w:szCs w:val="16"/>
              </w:rPr>
            </w:pPr>
            <w:r w:rsidRPr="00E41B0C">
              <w:rPr>
                <w:rFonts w:ascii="Arial" w:hAnsi="Arial" w:cs="Arial"/>
                <w:sz w:val="16"/>
                <w:szCs w:val="16"/>
              </w:rPr>
              <w:t>Female</w:t>
            </w:r>
          </w:p>
        </w:tc>
        <w:tc>
          <w:tcPr>
            <w:tcW w:w="653" w:type="pct"/>
            <w:tcBorders>
              <w:top w:val="single" w:sz="4" w:space="0" w:color="auto"/>
              <w:left w:val="double" w:sz="6" w:space="0" w:color="auto"/>
              <w:bottom w:val="single" w:sz="4" w:space="0" w:color="auto"/>
              <w:right w:val="single" w:sz="4" w:space="0" w:color="auto"/>
            </w:tcBorders>
            <w:noWrap/>
            <w:vAlign w:val="center"/>
          </w:tcPr>
          <w:p w14:paraId="0BAA08AC" w14:textId="77777777" w:rsidR="00005962" w:rsidRPr="00E41B0C" w:rsidRDefault="00005962" w:rsidP="00005962">
            <w:pPr>
              <w:jc w:val="center"/>
              <w:rPr>
                <w:rFonts w:ascii="Arial" w:hAnsi="Arial" w:cs="Arial"/>
                <w:sz w:val="16"/>
                <w:szCs w:val="16"/>
              </w:rPr>
            </w:pPr>
            <w:r w:rsidRPr="00E41B0C">
              <w:rPr>
                <w:rFonts w:ascii="Arial" w:hAnsi="Arial" w:cs="Arial"/>
                <w:sz w:val="16"/>
                <w:szCs w:val="16"/>
              </w:rPr>
              <w:t>Male</w:t>
            </w:r>
          </w:p>
        </w:tc>
        <w:tc>
          <w:tcPr>
            <w:tcW w:w="654" w:type="pct"/>
            <w:tcBorders>
              <w:top w:val="single" w:sz="4" w:space="0" w:color="auto"/>
              <w:left w:val="single" w:sz="4" w:space="0" w:color="auto"/>
              <w:bottom w:val="single" w:sz="4" w:space="0" w:color="auto"/>
              <w:right w:val="double" w:sz="6" w:space="0" w:color="auto"/>
            </w:tcBorders>
            <w:noWrap/>
            <w:vAlign w:val="center"/>
          </w:tcPr>
          <w:p w14:paraId="151B7332" w14:textId="77777777" w:rsidR="00005962" w:rsidRPr="00E41B0C" w:rsidRDefault="00005962" w:rsidP="00005962">
            <w:pPr>
              <w:jc w:val="center"/>
              <w:rPr>
                <w:rFonts w:ascii="Arial" w:hAnsi="Arial" w:cs="Arial"/>
                <w:sz w:val="16"/>
                <w:szCs w:val="16"/>
              </w:rPr>
            </w:pPr>
            <w:r w:rsidRPr="00E41B0C">
              <w:rPr>
                <w:rFonts w:ascii="Arial" w:hAnsi="Arial" w:cs="Arial"/>
                <w:sz w:val="16"/>
                <w:szCs w:val="16"/>
              </w:rPr>
              <w:t>Female</w:t>
            </w:r>
          </w:p>
        </w:tc>
      </w:tr>
      <w:tr w:rsidR="00005962" w14:paraId="6A38AEE0" w14:textId="77777777"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nil"/>
              <w:left w:val="double" w:sz="6" w:space="0" w:color="auto"/>
              <w:bottom w:val="single" w:sz="4" w:space="0" w:color="auto"/>
              <w:right w:val="double" w:sz="6" w:space="0" w:color="auto"/>
            </w:tcBorders>
            <w:noWrap/>
            <w:vAlign w:val="center"/>
          </w:tcPr>
          <w:p w14:paraId="177437E1" w14:textId="77777777" w:rsidR="00005962" w:rsidRPr="00E41B0C" w:rsidRDefault="00005962" w:rsidP="00005962">
            <w:pPr>
              <w:rPr>
                <w:rFonts w:ascii="Arial" w:hAnsi="Arial" w:cs="Arial"/>
                <w:sz w:val="16"/>
                <w:szCs w:val="16"/>
              </w:rPr>
            </w:pPr>
            <w:r w:rsidRPr="00E41B0C">
              <w:rPr>
                <w:rFonts w:ascii="Arial" w:hAnsi="Arial" w:cs="Arial"/>
                <w:sz w:val="16"/>
                <w:szCs w:val="16"/>
              </w:rPr>
              <w:t>Black/African American</w:t>
            </w:r>
          </w:p>
        </w:tc>
        <w:tc>
          <w:tcPr>
            <w:tcW w:w="653" w:type="pct"/>
            <w:tcBorders>
              <w:top w:val="single" w:sz="4" w:space="0" w:color="auto"/>
              <w:left w:val="double" w:sz="6" w:space="0" w:color="auto"/>
              <w:bottom w:val="single" w:sz="4" w:space="0" w:color="auto"/>
              <w:right w:val="single" w:sz="8" w:space="0" w:color="auto"/>
            </w:tcBorders>
            <w:noWrap/>
            <w:vAlign w:val="bottom"/>
          </w:tcPr>
          <w:p w14:paraId="6090640A"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46"/>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nil"/>
              <w:bottom w:val="single" w:sz="4" w:space="0" w:color="auto"/>
              <w:right w:val="double" w:sz="6" w:space="0" w:color="auto"/>
            </w:tcBorders>
            <w:noWrap/>
            <w:vAlign w:val="bottom"/>
          </w:tcPr>
          <w:p w14:paraId="1E5AC168"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47"/>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14:paraId="1ABA6A3B"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4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14:paraId="7C8A1CCA"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4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14:paraId="597F7CE6"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14:paraId="0AE765CA"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r w:rsidR="00005962" w14:paraId="236C339C" w14:textId="77777777"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nil"/>
              <w:left w:val="double" w:sz="6" w:space="0" w:color="auto"/>
              <w:bottom w:val="single" w:sz="4" w:space="0" w:color="auto"/>
              <w:right w:val="double" w:sz="6" w:space="0" w:color="auto"/>
            </w:tcBorders>
            <w:noWrap/>
            <w:vAlign w:val="center"/>
          </w:tcPr>
          <w:p w14:paraId="1B99C5EE" w14:textId="77777777" w:rsidR="00005962" w:rsidRPr="00E41B0C" w:rsidRDefault="00005962" w:rsidP="00005962">
            <w:pPr>
              <w:rPr>
                <w:rFonts w:ascii="Arial" w:hAnsi="Arial" w:cs="Arial"/>
                <w:sz w:val="16"/>
                <w:szCs w:val="16"/>
              </w:rPr>
            </w:pPr>
            <w:r w:rsidRPr="00E41B0C">
              <w:rPr>
                <w:rFonts w:ascii="Arial" w:hAnsi="Arial" w:cs="Arial"/>
                <w:sz w:val="16"/>
                <w:szCs w:val="16"/>
              </w:rPr>
              <w:t>Hispanic/Latino</w:t>
            </w:r>
          </w:p>
        </w:tc>
        <w:tc>
          <w:tcPr>
            <w:tcW w:w="653" w:type="pct"/>
            <w:tcBorders>
              <w:top w:val="single" w:sz="4" w:space="0" w:color="auto"/>
              <w:left w:val="double" w:sz="6" w:space="0" w:color="auto"/>
              <w:bottom w:val="single" w:sz="4" w:space="0" w:color="auto"/>
              <w:right w:val="single" w:sz="8" w:space="0" w:color="auto"/>
            </w:tcBorders>
            <w:noWrap/>
            <w:vAlign w:val="bottom"/>
          </w:tcPr>
          <w:p w14:paraId="754B0D48"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nil"/>
              <w:bottom w:val="single" w:sz="4" w:space="0" w:color="auto"/>
              <w:right w:val="double" w:sz="6" w:space="0" w:color="auto"/>
            </w:tcBorders>
            <w:noWrap/>
            <w:vAlign w:val="bottom"/>
          </w:tcPr>
          <w:p w14:paraId="5B496A7B"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14:paraId="2A86DD1B"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4"/>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14:paraId="12DD2848"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5"/>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14:paraId="495F12F8"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6"/>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14:paraId="5F679280"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7"/>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r w:rsidR="00005962" w14:paraId="0ED94361" w14:textId="77777777"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nil"/>
              <w:left w:val="double" w:sz="6" w:space="0" w:color="auto"/>
              <w:bottom w:val="single" w:sz="4" w:space="0" w:color="auto"/>
              <w:right w:val="double" w:sz="6" w:space="0" w:color="auto"/>
            </w:tcBorders>
            <w:noWrap/>
            <w:vAlign w:val="center"/>
          </w:tcPr>
          <w:p w14:paraId="0904ABDC" w14:textId="77777777" w:rsidR="00005962" w:rsidRPr="00E41B0C" w:rsidRDefault="00005962" w:rsidP="00005962">
            <w:pPr>
              <w:rPr>
                <w:rFonts w:ascii="Arial" w:hAnsi="Arial" w:cs="Arial"/>
                <w:sz w:val="16"/>
                <w:szCs w:val="16"/>
              </w:rPr>
            </w:pPr>
            <w:r w:rsidRPr="00E41B0C">
              <w:rPr>
                <w:rFonts w:ascii="Arial" w:hAnsi="Arial" w:cs="Arial"/>
                <w:sz w:val="16"/>
                <w:szCs w:val="16"/>
              </w:rPr>
              <w:t>Asian or Pacific Islander</w:t>
            </w:r>
          </w:p>
        </w:tc>
        <w:tc>
          <w:tcPr>
            <w:tcW w:w="653" w:type="pct"/>
            <w:tcBorders>
              <w:top w:val="single" w:sz="4" w:space="0" w:color="auto"/>
              <w:left w:val="double" w:sz="6" w:space="0" w:color="auto"/>
              <w:bottom w:val="single" w:sz="4" w:space="0" w:color="auto"/>
              <w:right w:val="single" w:sz="8" w:space="0" w:color="auto"/>
            </w:tcBorders>
            <w:noWrap/>
            <w:vAlign w:val="bottom"/>
          </w:tcPr>
          <w:p w14:paraId="1341D5A4"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nil"/>
              <w:bottom w:val="single" w:sz="4" w:space="0" w:color="auto"/>
              <w:right w:val="double" w:sz="6" w:space="0" w:color="auto"/>
            </w:tcBorders>
            <w:noWrap/>
            <w:vAlign w:val="bottom"/>
          </w:tcPr>
          <w:p w14:paraId="5FADA953"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14:paraId="2445D090"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14:paraId="255EDE02"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14:paraId="4377C752"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14:paraId="65267166"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r w:rsidR="00005962" w14:paraId="25017EE2" w14:textId="77777777"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nil"/>
              <w:left w:val="double" w:sz="6" w:space="0" w:color="auto"/>
              <w:bottom w:val="single" w:sz="4" w:space="0" w:color="auto"/>
              <w:right w:val="double" w:sz="6" w:space="0" w:color="auto"/>
            </w:tcBorders>
            <w:noWrap/>
            <w:vAlign w:val="center"/>
          </w:tcPr>
          <w:p w14:paraId="3FFA943D" w14:textId="77777777" w:rsidR="00005962" w:rsidRPr="00E41B0C" w:rsidRDefault="00005962" w:rsidP="00005962">
            <w:pPr>
              <w:rPr>
                <w:rFonts w:ascii="Arial" w:hAnsi="Arial" w:cs="Arial"/>
                <w:sz w:val="16"/>
                <w:szCs w:val="16"/>
              </w:rPr>
            </w:pPr>
            <w:r w:rsidRPr="00E41B0C">
              <w:rPr>
                <w:rFonts w:ascii="Arial" w:hAnsi="Arial" w:cs="Arial"/>
                <w:sz w:val="16"/>
                <w:szCs w:val="16"/>
              </w:rPr>
              <w:t>American Indian</w:t>
            </w:r>
          </w:p>
        </w:tc>
        <w:tc>
          <w:tcPr>
            <w:tcW w:w="653" w:type="pct"/>
            <w:tcBorders>
              <w:top w:val="single" w:sz="4" w:space="0" w:color="auto"/>
              <w:left w:val="double" w:sz="6" w:space="0" w:color="auto"/>
              <w:bottom w:val="single" w:sz="4" w:space="0" w:color="auto"/>
              <w:right w:val="single" w:sz="8" w:space="0" w:color="auto"/>
            </w:tcBorders>
            <w:noWrap/>
            <w:vAlign w:val="bottom"/>
          </w:tcPr>
          <w:p w14:paraId="0B15C440"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nil"/>
              <w:bottom w:val="single" w:sz="4" w:space="0" w:color="auto"/>
              <w:right w:val="double" w:sz="6" w:space="0" w:color="auto"/>
            </w:tcBorders>
            <w:noWrap/>
            <w:vAlign w:val="bottom"/>
          </w:tcPr>
          <w:p w14:paraId="5D1687CA"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14:paraId="44644798"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14:paraId="561B6BAF"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14:paraId="74FEEDC4"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14:paraId="72F46632"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r w:rsidR="00005962" w14:paraId="5ADF74DB" w14:textId="77777777"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nil"/>
              <w:left w:val="double" w:sz="6" w:space="0" w:color="auto"/>
              <w:bottom w:val="single" w:sz="4" w:space="0" w:color="auto"/>
              <w:right w:val="double" w:sz="6" w:space="0" w:color="auto"/>
            </w:tcBorders>
            <w:noWrap/>
            <w:vAlign w:val="center"/>
          </w:tcPr>
          <w:p w14:paraId="456D5B2D" w14:textId="77777777" w:rsidR="00005962" w:rsidRPr="00E41B0C" w:rsidRDefault="00005962" w:rsidP="00005962">
            <w:pPr>
              <w:rPr>
                <w:rFonts w:ascii="Arial" w:hAnsi="Arial" w:cs="Arial"/>
                <w:sz w:val="16"/>
                <w:szCs w:val="16"/>
              </w:rPr>
            </w:pPr>
            <w:r w:rsidRPr="00E41B0C">
              <w:rPr>
                <w:rFonts w:ascii="Arial" w:hAnsi="Arial" w:cs="Arial"/>
                <w:sz w:val="16"/>
                <w:szCs w:val="16"/>
              </w:rPr>
              <w:t>Filipino</w:t>
            </w:r>
          </w:p>
        </w:tc>
        <w:tc>
          <w:tcPr>
            <w:tcW w:w="653" w:type="pct"/>
            <w:tcBorders>
              <w:top w:val="single" w:sz="4" w:space="0" w:color="auto"/>
              <w:left w:val="double" w:sz="6" w:space="0" w:color="auto"/>
              <w:bottom w:val="single" w:sz="4" w:space="0" w:color="auto"/>
              <w:right w:val="single" w:sz="8" w:space="0" w:color="auto"/>
            </w:tcBorders>
            <w:noWrap/>
            <w:vAlign w:val="bottom"/>
          </w:tcPr>
          <w:p w14:paraId="0F4F943C"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nil"/>
              <w:bottom w:val="single" w:sz="4" w:space="0" w:color="auto"/>
              <w:right w:val="double" w:sz="6" w:space="0" w:color="auto"/>
            </w:tcBorders>
            <w:noWrap/>
            <w:vAlign w:val="bottom"/>
          </w:tcPr>
          <w:p w14:paraId="7AF66ED3"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14:paraId="5B069B39"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14:paraId="277DBC3D"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14:paraId="1DAB4488"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14:paraId="4E70DD1D"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r w:rsidR="00005962" w14:paraId="617E4363" w14:textId="77777777"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nil"/>
              <w:left w:val="double" w:sz="6" w:space="0" w:color="auto"/>
              <w:bottom w:val="double" w:sz="6" w:space="0" w:color="auto"/>
              <w:right w:val="double" w:sz="6" w:space="0" w:color="auto"/>
            </w:tcBorders>
            <w:noWrap/>
            <w:vAlign w:val="center"/>
          </w:tcPr>
          <w:p w14:paraId="4992CECC" w14:textId="77777777" w:rsidR="00005962" w:rsidRPr="00E41B0C" w:rsidRDefault="00005962" w:rsidP="00005962">
            <w:pPr>
              <w:rPr>
                <w:rFonts w:ascii="Arial" w:hAnsi="Arial" w:cs="Arial"/>
                <w:sz w:val="16"/>
                <w:szCs w:val="16"/>
              </w:rPr>
            </w:pPr>
            <w:r w:rsidRPr="00E41B0C">
              <w:rPr>
                <w:rFonts w:ascii="Arial" w:hAnsi="Arial" w:cs="Arial"/>
                <w:sz w:val="16"/>
                <w:szCs w:val="16"/>
              </w:rPr>
              <w:t>White</w:t>
            </w:r>
          </w:p>
        </w:tc>
        <w:tc>
          <w:tcPr>
            <w:tcW w:w="653" w:type="pct"/>
            <w:tcBorders>
              <w:top w:val="single" w:sz="4" w:space="0" w:color="auto"/>
              <w:left w:val="double" w:sz="6" w:space="0" w:color="auto"/>
              <w:bottom w:val="double" w:sz="6" w:space="0" w:color="auto"/>
              <w:right w:val="single" w:sz="8" w:space="0" w:color="auto"/>
            </w:tcBorders>
            <w:noWrap/>
            <w:vAlign w:val="bottom"/>
          </w:tcPr>
          <w:p w14:paraId="20144EC3"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nil"/>
              <w:bottom w:val="double" w:sz="6" w:space="0" w:color="auto"/>
              <w:right w:val="double" w:sz="6" w:space="0" w:color="auto"/>
            </w:tcBorders>
            <w:noWrap/>
            <w:vAlign w:val="bottom"/>
          </w:tcPr>
          <w:p w14:paraId="461E62D6"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double" w:sz="6" w:space="0" w:color="auto"/>
              <w:right w:val="single" w:sz="4" w:space="0" w:color="auto"/>
            </w:tcBorders>
            <w:noWrap/>
            <w:vAlign w:val="bottom"/>
          </w:tcPr>
          <w:p w14:paraId="16C276F9"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double" w:sz="6" w:space="0" w:color="auto"/>
              <w:right w:val="double" w:sz="6" w:space="0" w:color="auto"/>
            </w:tcBorders>
            <w:noWrap/>
            <w:vAlign w:val="bottom"/>
          </w:tcPr>
          <w:p w14:paraId="3D5AF005"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double" w:sz="6" w:space="0" w:color="auto"/>
              <w:right w:val="single" w:sz="4" w:space="0" w:color="auto"/>
            </w:tcBorders>
            <w:noWrap/>
            <w:vAlign w:val="bottom"/>
          </w:tcPr>
          <w:p w14:paraId="64B6C72E"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double" w:sz="6" w:space="0" w:color="auto"/>
              <w:right w:val="double" w:sz="6" w:space="0" w:color="auto"/>
            </w:tcBorders>
            <w:noWrap/>
            <w:vAlign w:val="bottom"/>
          </w:tcPr>
          <w:p w14:paraId="530427F8" w14:textId="77777777"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bl>
    <w:p w14:paraId="43EC1531" w14:textId="77777777" w:rsidR="00005962" w:rsidRPr="001A658D" w:rsidRDefault="00005962" w:rsidP="00B8699E">
      <w:pPr>
        <w:rPr>
          <w:sz w:val="12"/>
          <w:szCs w:val="12"/>
        </w:rPr>
      </w:pPr>
    </w:p>
    <w:p w14:paraId="52F5C5AD" w14:textId="77777777" w:rsidR="00B8699E" w:rsidRPr="00D37B90" w:rsidRDefault="00B8699E" w:rsidP="002D506B">
      <w:pPr>
        <w:jc w:val="both"/>
        <w:rPr>
          <w:rFonts w:cs="Arial"/>
          <w:sz w:val="20"/>
          <w:szCs w:val="20"/>
        </w:rPr>
      </w:pPr>
      <w:r w:rsidRPr="006627D1">
        <w:rPr>
          <w:rFonts w:ascii="Arial" w:hAnsi="Arial" w:cs="Arial"/>
          <w:b/>
          <w:sz w:val="18"/>
          <w:szCs w:val="18"/>
        </w:rPr>
        <w:tab/>
      </w:r>
      <w:r>
        <w:rPr>
          <w:rFonts w:ascii="Arial" w:hAnsi="Arial" w:cs="Arial"/>
          <w:b/>
          <w:sz w:val="20"/>
          <w:szCs w:val="20"/>
          <w:u w:val="single"/>
        </w:rPr>
        <w:t xml:space="preserve">II. </w:t>
      </w:r>
      <w:r>
        <w:rPr>
          <w:rFonts w:ascii="Arial" w:hAnsi="Arial" w:cs="Arial"/>
          <w:b/>
          <w:sz w:val="20"/>
          <w:szCs w:val="20"/>
          <w:u w:val="single"/>
        </w:rPr>
        <w:tab/>
        <w:t>P</w:t>
      </w:r>
      <w:r w:rsidRPr="00D37B90">
        <w:rPr>
          <w:rFonts w:ascii="Arial" w:hAnsi="Arial" w:cs="Arial"/>
          <w:b/>
          <w:sz w:val="20"/>
          <w:szCs w:val="20"/>
          <w:u w:val="single"/>
        </w:rPr>
        <w:t>ERCENTAGE OF OWNERSHIP IN FIRM:</w:t>
      </w:r>
      <w:r w:rsidRPr="00D37B90">
        <w:rPr>
          <w:rFonts w:ascii="Arial" w:hAnsi="Arial" w:cs="Arial"/>
          <w:sz w:val="20"/>
          <w:szCs w:val="20"/>
        </w:rPr>
        <w:t xml:space="preserve">  Please indicate by percentage (%) how </w:t>
      </w:r>
      <w:r w:rsidRPr="00D37B90">
        <w:rPr>
          <w:rFonts w:ascii="Arial" w:hAnsi="Arial" w:cs="Arial"/>
          <w:sz w:val="20"/>
          <w:szCs w:val="20"/>
          <w:u w:val="single"/>
        </w:rPr>
        <w:t>ownership</w:t>
      </w:r>
      <w:r w:rsidRPr="00D37B90">
        <w:rPr>
          <w:rFonts w:ascii="Arial" w:hAnsi="Arial" w:cs="Arial"/>
          <w:sz w:val="20"/>
          <w:szCs w:val="20"/>
        </w:rPr>
        <w:t xml:space="preserve"> of the firm is distributed</w:t>
      </w:r>
      <w:r w:rsidRPr="00D37B90">
        <w:rPr>
          <w:rFonts w:cs="Arial"/>
          <w:sz w:val="20"/>
          <w:szCs w:val="20"/>
        </w:rPr>
        <w:t>.</w:t>
      </w:r>
    </w:p>
    <w:p w14:paraId="39AD65A0" w14:textId="77777777" w:rsidR="00B8699E" w:rsidRPr="00D37B90" w:rsidRDefault="00B8699E" w:rsidP="00B8699E">
      <w:pPr>
        <w:tabs>
          <w:tab w:val="left" w:pos="-360"/>
          <w:tab w:val="left" w:pos="0"/>
          <w:tab w:val="left" w:pos="360"/>
        </w:tabs>
        <w:rPr>
          <w:rFonts w:cs="Arial"/>
          <w:sz w:val="20"/>
          <w:szCs w:val="20"/>
        </w:rPr>
      </w:pPr>
    </w:p>
    <w:tbl>
      <w:tblPr>
        <w:tblW w:w="4860" w:type="pct"/>
        <w:tblInd w:w="181" w:type="dxa"/>
        <w:tblCellMar>
          <w:left w:w="181" w:type="dxa"/>
          <w:right w:w="181" w:type="dxa"/>
        </w:tblCellMar>
        <w:tblLook w:val="0000" w:firstRow="0" w:lastRow="0" w:firstColumn="0" w:lastColumn="0" w:noHBand="0" w:noVBand="0"/>
      </w:tblPr>
      <w:tblGrid>
        <w:gridCol w:w="914"/>
        <w:gridCol w:w="1385"/>
        <w:gridCol w:w="1349"/>
        <w:gridCol w:w="1349"/>
        <w:gridCol w:w="1349"/>
        <w:gridCol w:w="1349"/>
        <w:gridCol w:w="1352"/>
      </w:tblGrid>
      <w:tr w:rsidR="00B8699E" w:rsidRPr="00E41B0C" w14:paraId="75BD4060" w14:textId="77777777" w:rsidTr="002D506B">
        <w:trPr>
          <w:trHeight w:val="360"/>
        </w:trPr>
        <w:tc>
          <w:tcPr>
            <w:tcW w:w="504" w:type="pct"/>
            <w:tcBorders>
              <w:top w:val="double" w:sz="7" w:space="0" w:color="000000"/>
              <w:left w:val="double" w:sz="7" w:space="0" w:color="000000"/>
              <w:bottom w:val="single" w:sz="6" w:space="0" w:color="FFFFFF"/>
              <w:right w:val="single" w:sz="6" w:space="0" w:color="FFFFFF"/>
            </w:tcBorders>
            <w:shd w:val="pct10" w:color="000000" w:fill="FFFFFF"/>
            <w:vAlign w:val="center"/>
          </w:tcPr>
          <w:p w14:paraId="4C20748E" w14:textId="77777777" w:rsidR="00B8699E" w:rsidRPr="00E41B0C" w:rsidRDefault="00B8699E" w:rsidP="002072DA">
            <w:pPr>
              <w:rPr>
                <w:rFonts w:ascii="Arial" w:hAnsi="Arial" w:cs="Arial"/>
                <w:sz w:val="18"/>
                <w:szCs w:val="18"/>
              </w:rPr>
            </w:pPr>
          </w:p>
        </w:tc>
        <w:tc>
          <w:tcPr>
            <w:tcW w:w="749" w:type="pct"/>
            <w:tcBorders>
              <w:top w:val="double" w:sz="7" w:space="0" w:color="000000"/>
              <w:left w:val="single" w:sz="7" w:space="0" w:color="000000"/>
              <w:bottom w:val="single" w:sz="6" w:space="0" w:color="FFFFFF"/>
              <w:right w:val="single" w:sz="6" w:space="0" w:color="FFFFFF"/>
            </w:tcBorders>
            <w:shd w:val="pct10" w:color="000000" w:fill="FFFFFF"/>
            <w:vAlign w:val="center"/>
          </w:tcPr>
          <w:p w14:paraId="142445BA" w14:textId="77777777" w:rsidR="00B8699E" w:rsidRPr="00E41B0C" w:rsidRDefault="00B8699E" w:rsidP="002072DA">
            <w:pPr>
              <w:jc w:val="center"/>
              <w:rPr>
                <w:rFonts w:ascii="Arial" w:hAnsi="Arial" w:cs="Arial"/>
                <w:b/>
                <w:sz w:val="16"/>
                <w:szCs w:val="16"/>
              </w:rPr>
            </w:pPr>
            <w:r w:rsidRPr="00E41B0C">
              <w:rPr>
                <w:rFonts w:ascii="Arial" w:hAnsi="Arial" w:cs="Arial"/>
                <w:b/>
                <w:sz w:val="16"/>
                <w:szCs w:val="16"/>
              </w:rPr>
              <w:t>Black/African American</w:t>
            </w:r>
          </w:p>
        </w:tc>
        <w:tc>
          <w:tcPr>
            <w:tcW w:w="749" w:type="pct"/>
            <w:tcBorders>
              <w:top w:val="double" w:sz="7" w:space="0" w:color="000000"/>
              <w:left w:val="single" w:sz="7" w:space="0" w:color="000000"/>
              <w:bottom w:val="single" w:sz="6" w:space="0" w:color="FFFFFF"/>
              <w:right w:val="single" w:sz="6" w:space="0" w:color="FFFFFF"/>
            </w:tcBorders>
            <w:shd w:val="pct10" w:color="000000" w:fill="FFFFFF"/>
            <w:vAlign w:val="center"/>
          </w:tcPr>
          <w:p w14:paraId="4E93B7C0" w14:textId="77777777" w:rsidR="00B8699E" w:rsidRPr="00E41B0C" w:rsidRDefault="00B8699E" w:rsidP="002072DA">
            <w:pPr>
              <w:jc w:val="center"/>
              <w:rPr>
                <w:rFonts w:ascii="Arial" w:hAnsi="Arial" w:cs="Arial"/>
                <w:b/>
                <w:sz w:val="16"/>
                <w:szCs w:val="16"/>
              </w:rPr>
            </w:pPr>
            <w:r w:rsidRPr="00E41B0C">
              <w:rPr>
                <w:rFonts w:ascii="Arial" w:hAnsi="Arial" w:cs="Arial"/>
                <w:b/>
                <w:sz w:val="16"/>
                <w:szCs w:val="16"/>
              </w:rPr>
              <w:t>Hispanic/ Latino</w:t>
            </w:r>
          </w:p>
        </w:tc>
        <w:tc>
          <w:tcPr>
            <w:tcW w:w="749" w:type="pct"/>
            <w:tcBorders>
              <w:top w:val="double" w:sz="7" w:space="0" w:color="000000"/>
              <w:left w:val="single" w:sz="7" w:space="0" w:color="000000"/>
              <w:bottom w:val="single" w:sz="6" w:space="0" w:color="FFFFFF"/>
              <w:right w:val="single" w:sz="6" w:space="0" w:color="FFFFFF"/>
            </w:tcBorders>
            <w:shd w:val="pct10" w:color="000000" w:fill="FFFFFF"/>
            <w:vAlign w:val="center"/>
          </w:tcPr>
          <w:p w14:paraId="13FD3006" w14:textId="77777777" w:rsidR="00B8699E" w:rsidRPr="00E41B0C" w:rsidRDefault="00B8699E" w:rsidP="002072DA">
            <w:pPr>
              <w:jc w:val="center"/>
              <w:rPr>
                <w:rFonts w:ascii="Arial" w:hAnsi="Arial" w:cs="Arial"/>
                <w:b/>
                <w:sz w:val="16"/>
                <w:szCs w:val="16"/>
              </w:rPr>
            </w:pPr>
            <w:r w:rsidRPr="00E41B0C">
              <w:rPr>
                <w:rFonts w:ascii="Arial" w:hAnsi="Arial" w:cs="Arial"/>
                <w:b/>
                <w:sz w:val="16"/>
                <w:szCs w:val="16"/>
              </w:rPr>
              <w:t>Asian or Pacific Islander</w:t>
            </w:r>
          </w:p>
        </w:tc>
        <w:tc>
          <w:tcPr>
            <w:tcW w:w="749" w:type="pct"/>
            <w:tcBorders>
              <w:top w:val="double" w:sz="7" w:space="0" w:color="000000"/>
              <w:left w:val="single" w:sz="7" w:space="0" w:color="000000"/>
              <w:bottom w:val="single" w:sz="6" w:space="0" w:color="FFFFFF"/>
              <w:right w:val="single" w:sz="6" w:space="0" w:color="FFFFFF"/>
            </w:tcBorders>
            <w:shd w:val="pct10" w:color="000000" w:fill="FFFFFF"/>
            <w:vAlign w:val="center"/>
          </w:tcPr>
          <w:p w14:paraId="7327FF8A" w14:textId="77777777" w:rsidR="00B8699E" w:rsidRPr="00E41B0C" w:rsidRDefault="00B8699E" w:rsidP="002072DA">
            <w:pPr>
              <w:jc w:val="center"/>
              <w:rPr>
                <w:rFonts w:ascii="Arial" w:hAnsi="Arial" w:cs="Arial"/>
                <w:b/>
                <w:sz w:val="16"/>
                <w:szCs w:val="16"/>
              </w:rPr>
            </w:pPr>
            <w:r w:rsidRPr="00E41B0C">
              <w:rPr>
                <w:rFonts w:ascii="Arial" w:hAnsi="Arial" w:cs="Arial"/>
                <w:b/>
                <w:sz w:val="16"/>
                <w:szCs w:val="16"/>
              </w:rPr>
              <w:t>American Indian</w:t>
            </w:r>
          </w:p>
        </w:tc>
        <w:tc>
          <w:tcPr>
            <w:tcW w:w="749" w:type="pct"/>
            <w:tcBorders>
              <w:top w:val="double" w:sz="7" w:space="0" w:color="000000"/>
              <w:left w:val="single" w:sz="7" w:space="0" w:color="000000"/>
              <w:bottom w:val="single" w:sz="6" w:space="0" w:color="FFFFFF"/>
              <w:right w:val="single" w:sz="4" w:space="0" w:color="auto"/>
            </w:tcBorders>
            <w:shd w:val="pct10" w:color="000000" w:fill="FFFFFF"/>
            <w:vAlign w:val="center"/>
          </w:tcPr>
          <w:p w14:paraId="60833529" w14:textId="77777777" w:rsidR="00B8699E" w:rsidRPr="00E41B0C" w:rsidRDefault="00B8699E" w:rsidP="002072DA">
            <w:pPr>
              <w:jc w:val="center"/>
              <w:rPr>
                <w:rFonts w:ascii="Arial" w:hAnsi="Arial" w:cs="Arial"/>
                <w:b/>
                <w:sz w:val="16"/>
                <w:szCs w:val="16"/>
              </w:rPr>
            </w:pPr>
            <w:r w:rsidRPr="00E41B0C">
              <w:rPr>
                <w:rFonts w:ascii="Arial" w:hAnsi="Arial" w:cs="Arial"/>
                <w:b/>
                <w:sz w:val="16"/>
                <w:szCs w:val="16"/>
              </w:rPr>
              <w:t>Filipino</w:t>
            </w:r>
          </w:p>
        </w:tc>
        <w:tc>
          <w:tcPr>
            <w:tcW w:w="750" w:type="pct"/>
            <w:tcBorders>
              <w:top w:val="double" w:sz="7" w:space="0" w:color="000000"/>
              <w:left w:val="nil"/>
              <w:bottom w:val="single" w:sz="6" w:space="0" w:color="FFFFFF"/>
              <w:right w:val="double" w:sz="7" w:space="0" w:color="000000"/>
            </w:tcBorders>
            <w:shd w:val="pct10" w:color="000000" w:fill="FFFFFF"/>
            <w:vAlign w:val="center"/>
          </w:tcPr>
          <w:p w14:paraId="249B529E" w14:textId="77777777" w:rsidR="00B8699E" w:rsidRPr="00E41B0C" w:rsidRDefault="00B8699E" w:rsidP="002072DA">
            <w:pPr>
              <w:jc w:val="center"/>
              <w:rPr>
                <w:rFonts w:ascii="Arial" w:hAnsi="Arial" w:cs="Arial"/>
                <w:b/>
                <w:sz w:val="16"/>
                <w:szCs w:val="16"/>
              </w:rPr>
            </w:pPr>
            <w:r w:rsidRPr="00E41B0C">
              <w:rPr>
                <w:rFonts w:ascii="Arial" w:hAnsi="Arial" w:cs="Arial"/>
                <w:b/>
                <w:sz w:val="16"/>
                <w:szCs w:val="16"/>
              </w:rPr>
              <w:t>White</w:t>
            </w:r>
          </w:p>
        </w:tc>
      </w:tr>
      <w:tr w:rsidR="00B8699E" w14:paraId="3B9D85E9" w14:textId="77777777" w:rsidTr="002D506B">
        <w:trPr>
          <w:trHeight w:hRule="exact" w:val="360"/>
        </w:trPr>
        <w:tc>
          <w:tcPr>
            <w:tcW w:w="504" w:type="pct"/>
            <w:tcBorders>
              <w:top w:val="single" w:sz="7" w:space="0" w:color="000000"/>
              <w:left w:val="double" w:sz="7" w:space="0" w:color="000000"/>
              <w:bottom w:val="single" w:sz="6" w:space="0" w:color="FFFFFF"/>
              <w:right w:val="single" w:sz="6" w:space="0" w:color="FFFFFF"/>
            </w:tcBorders>
            <w:vAlign w:val="center"/>
          </w:tcPr>
          <w:p w14:paraId="785B9FED" w14:textId="77777777" w:rsidR="00B8699E" w:rsidRPr="00E41B0C" w:rsidRDefault="00B8699E" w:rsidP="002072DA">
            <w:pPr>
              <w:rPr>
                <w:rFonts w:ascii="Arial" w:hAnsi="Arial" w:cs="Arial"/>
                <w:sz w:val="16"/>
                <w:szCs w:val="16"/>
              </w:rPr>
            </w:pPr>
            <w:r w:rsidRPr="00E41B0C">
              <w:rPr>
                <w:rFonts w:ascii="Arial" w:hAnsi="Arial" w:cs="Arial"/>
                <w:sz w:val="16"/>
                <w:szCs w:val="16"/>
              </w:rPr>
              <w:t>Men</w:t>
            </w:r>
          </w:p>
        </w:tc>
        <w:tc>
          <w:tcPr>
            <w:tcW w:w="749" w:type="pct"/>
            <w:tcBorders>
              <w:top w:val="single" w:sz="7" w:space="0" w:color="000000"/>
              <w:left w:val="single" w:sz="7" w:space="0" w:color="000000"/>
              <w:bottom w:val="single" w:sz="6" w:space="0" w:color="FFFFFF"/>
              <w:right w:val="single" w:sz="6" w:space="0" w:color="FFFFFF"/>
            </w:tcBorders>
            <w:vAlign w:val="center"/>
          </w:tcPr>
          <w:p w14:paraId="6E134D71" w14:textId="77777777"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4"/>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single" w:sz="6" w:space="0" w:color="FFFFFF"/>
              <w:right w:val="single" w:sz="6" w:space="0" w:color="FFFFFF"/>
            </w:tcBorders>
            <w:vAlign w:val="center"/>
          </w:tcPr>
          <w:p w14:paraId="758EDC1D" w14:textId="77777777"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5"/>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single" w:sz="6" w:space="0" w:color="FFFFFF"/>
              <w:right w:val="single" w:sz="6" w:space="0" w:color="FFFFFF"/>
            </w:tcBorders>
            <w:vAlign w:val="center"/>
          </w:tcPr>
          <w:p w14:paraId="049F2C51" w14:textId="77777777"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6"/>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single" w:sz="6" w:space="0" w:color="FFFFFF"/>
              <w:right w:val="single" w:sz="6" w:space="0" w:color="FFFFFF"/>
            </w:tcBorders>
            <w:vAlign w:val="center"/>
          </w:tcPr>
          <w:p w14:paraId="6973C291" w14:textId="77777777"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7"/>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single" w:sz="6" w:space="0" w:color="FFFFFF"/>
              <w:right w:val="single" w:sz="4" w:space="0" w:color="auto"/>
            </w:tcBorders>
            <w:vAlign w:val="center"/>
          </w:tcPr>
          <w:p w14:paraId="18FC15C9" w14:textId="77777777"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50" w:type="pct"/>
            <w:tcBorders>
              <w:top w:val="single" w:sz="7" w:space="0" w:color="000000"/>
              <w:left w:val="nil"/>
              <w:bottom w:val="single" w:sz="6" w:space="0" w:color="FFFFFF"/>
              <w:right w:val="double" w:sz="7" w:space="0" w:color="000000"/>
            </w:tcBorders>
            <w:vAlign w:val="center"/>
          </w:tcPr>
          <w:p w14:paraId="19DC8315" w14:textId="77777777"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r>
      <w:tr w:rsidR="00B8699E" w14:paraId="32A14493" w14:textId="77777777" w:rsidTr="002D506B">
        <w:trPr>
          <w:trHeight w:hRule="exact" w:val="360"/>
        </w:trPr>
        <w:tc>
          <w:tcPr>
            <w:tcW w:w="504" w:type="pct"/>
            <w:tcBorders>
              <w:top w:val="single" w:sz="7" w:space="0" w:color="000000"/>
              <w:left w:val="double" w:sz="7" w:space="0" w:color="000000"/>
              <w:bottom w:val="double" w:sz="7" w:space="0" w:color="000000"/>
              <w:right w:val="single" w:sz="6" w:space="0" w:color="FFFFFF"/>
            </w:tcBorders>
            <w:vAlign w:val="center"/>
          </w:tcPr>
          <w:p w14:paraId="252707D9" w14:textId="77777777" w:rsidR="00B8699E" w:rsidRPr="00E41B0C" w:rsidRDefault="00B8699E" w:rsidP="002072DA">
            <w:pPr>
              <w:rPr>
                <w:rFonts w:ascii="Arial" w:hAnsi="Arial" w:cs="Arial"/>
                <w:sz w:val="16"/>
                <w:szCs w:val="16"/>
              </w:rPr>
            </w:pPr>
            <w:r w:rsidRPr="00E41B0C">
              <w:rPr>
                <w:rFonts w:ascii="Arial" w:hAnsi="Arial" w:cs="Arial"/>
                <w:sz w:val="16"/>
                <w:szCs w:val="16"/>
              </w:rPr>
              <w:t>Women</w:t>
            </w:r>
          </w:p>
        </w:tc>
        <w:tc>
          <w:tcPr>
            <w:tcW w:w="749" w:type="pct"/>
            <w:tcBorders>
              <w:top w:val="single" w:sz="7" w:space="0" w:color="000000"/>
              <w:left w:val="single" w:sz="7" w:space="0" w:color="000000"/>
              <w:bottom w:val="double" w:sz="7" w:space="0" w:color="000000"/>
              <w:right w:val="single" w:sz="6" w:space="0" w:color="FFFFFF"/>
            </w:tcBorders>
            <w:vAlign w:val="center"/>
          </w:tcPr>
          <w:p w14:paraId="6564DF41" w14:textId="77777777"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double" w:sz="7" w:space="0" w:color="000000"/>
              <w:right w:val="single" w:sz="6" w:space="0" w:color="FFFFFF"/>
            </w:tcBorders>
            <w:vAlign w:val="center"/>
          </w:tcPr>
          <w:p w14:paraId="69D5AF21" w14:textId="77777777"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double" w:sz="7" w:space="0" w:color="000000"/>
              <w:right w:val="single" w:sz="6" w:space="0" w:color="FFFFFF"/>
            </w:tcBorders>
            <w:vAlign w:val="center"/>
          </w:tcPr>
          <w:p w14:paraId="45AC821E" w14:textId="77777777"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double" w:sz="7" w:space="0" w:color="000000"/>
              <w:right w:val="single" w:sz="6" w:space="0" w:color="FFFFFF"/>
            </w:tcBorders>
            <w:vAlign w:val="center"/>
          </w:tcPr>
          <w:p w14:paraId="06089FC7" w14:textId="77777777"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double" w:sz="7" w:space="0" w:color="000000"/>
              <w:right w:val="single" w:sz="4" w:space="0" w:color="auto"/>
            </w:tcBorders>
            <w:vAlign w:val="center"/>
          </w:tcPr>
          <w:p w14:paraId="13E657D5" w14:textId="77777777"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4"/>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50" w:type="pct"/>
            <w:tcBorders>
              <w:top w:val="single" w:sz="7" w:space="0" w:color="000000"/>
              <w:left w:val="nil"/>
              <w:bottom w:val="double" w:sz="7" w:space="0" w:color="000000"/>
              <w:right w:val="double" w:sz="7" w:space="0" w:color="000000"/>
            </w:tcBorders>
            <w:vAlign w:val="center"/>
          </w:tcPr>
          <w:p w14:paraId="06C4453F" w14:textId="77777777"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5"/>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r>
    </w:tbl>
    <w:p w14:paraId="6FD08834" w14:textId="77777777" w:rsidR="00950551" w:rsidRDefault="00950551" w:rsidP="002D506B">
      <w:pPr>
        <w:tabs>
          <w:tab w:val="left" w:pos="-360"/>
        </w:tabs>
        <w:jc w:val="both"/>
        <w:rPr>
          <w:rFonts w:ascii="Arial" w:hAnsi="Arial" w:cs="Arial"/>
          <w:b/>
          <w:sz w:val="20"/>
          <w:szCs w:val="20"/>
          <w:u w:val="single"/>
        </w:rPr>
      </w:pPr>
    </w:p>
    <w:p w14:paraId="2E0613B3" w14:textId="77777777" w:rsidR="00B8699E" w:rsidRPr="00D37B90" w:rsidRDefault="002D506B" w:rsidP="002D506B">
      <w:pPr>
        <w:tabs>
          <w:tab w:val="left" w:pos="-360"/>
        </w:tabs>
        <w:jc w:val="both"/>
        <w:rPr>
          <w:rFonts w:ascii="Arial" w:hAnsi="Arial" w:cs="Arial"/>
          <w:i/>
          <w:sz w:val="20"/>
          <w:szCs w:val="20"/>
        </w:rPr>
      </w:pPr>
      <w:r w:rsidRPr="00950551">
        <w:rPr>
          <w:rFonts w:ascii="Arial" w:hAnsi="Arial" w:cs="Arial"/>
          <w:sz w:val="20"/>
          <w:szCs w:val="20"/>
        </w:rPr>
        <w:br w:type="page"/>
      </w:r>
      <w:r w:rsidR="00B8699E">
        <w:rPr>
          <w:rFonts w:ascii="Arial" w:hAnsi="Arial" w:cs="Arial"/>
          <w:b/>
          <w:sz w:val="20"/>
          <w:szCs w:val="20"/>
          <w:u w:val="single"/>
        </w:rPr>
        <w:lastRenderedPageBreak/>
        <w:t>III. C</w:t>
      </w:r>
      <w:r w:rsidR="00B8699E" w:rsidRPr="00D37B90">
        <w:rPr>
          <w:rFonts w:ascii="Arial" w:hAnsi="Arial" w:cs="Arial"/>
          <w:b/>
          <w:sz w:val="20"/>
          <w:szCs w:val="20"/>
          <w:u w:val="single"/>
        </w:rPr>
        <w:t>ERTIFICATION AS MINORITY, WOMEN, DISADVANTAGED, AND DISABLED VETERAN BUSINESS ENTERPRISES:</w:t>
      </w:r>
      <w:r w:rsidR="00B8699E" w:rsidRPr="00D37B90">
        <w:rPr>
          <w:rFonts w:ascii="Arial" w:hAnsi="Arial" w:cs="Arial"/>
          <w:sz w:val="20"/>
          <w:szCs w:val="20"/>
        </w:rPr>
        <w:t xml:space="preserve">  </w:t>
      </w:r>
      <w:r w:rsidR="00B8699E" w:rsidRPr="00D37B90">
        <w:rPr>
          <w:rFonts w:ascii="Arial" w:hAnsi="Arial" w:cs="Arial"/>
          <w:i/>
          <w:sz w:val="20"/>
          <w:szCs w:val="20"/>
        </w:rPr>
        <w:t xml:space="preserve">If your firm is currently certified as a minority, women, disadvantaged or disabled veteran owned business enterprise by a public agency, complete the following </w:t>
      </w:r>
      <w:r w:rsidR="00B8699E" w:rsidRPr="00D37B90">
        <w:rPr>
          <w:rFonts w:ascii="Arial" w:hAnsi="Arial" w:cs="Arial"/>
          <w:i/>
          <w:sz w:val="20"/>
          <w:szCs w:val="20"/>
          <w:u w:val="single"/>
        </w:rPr>
        <w:t>and attach a copy of your proof of certification</w:t>
      </w:r>
      <w:r w:rsidR="00B8699E" w:rsidRPr="00D37B90">
        <w:rPr>
          <w:rFonts w:ascii="Arial" w:hAnsi="Arial" w:cs="Arial"/>
          <w:i/>
          <w:sz w:val="20"/>
          <w:szCs w:val="20"/>
        </w:rPr>
        <w:t>.  (Use back of form, if necessary.)</w:t>
      </w:r>
    </w:p>
    <w:p w14:paraId="3A2E8794" w14:textId="77777777" w:rsidR="00B8699E" w:rsidRDefault="00B8699E" w:rsidP="00B8699E">
      <w:pPr>
        <w:tabs>
          <w:tab w:val="left" w:pos="-360"/>
        </w:tabs>
        <w:ind w:left="360"/>
        <w:rPr>
          <w:rFonts w:ascii="Arial" w:hAnsi="Arial" w:cs="Arial"/>
          <w:i/>
          <w:sz w:val="18"/>
          <w:szCs w:val="18"/>
        </w:rPr>
      </w:pPr>
    </w:p>
    <w:tbl>
      <w:tblPr>
        <w:tblW w:w="946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3358"/>
        <w:gridCol w:w="1170"/>
        <w:gridCol w:w="990"/>
        <w:gridCol w:w="1440"/>
        <w:gridCol w:w="1392"/>
        <w:gridCol w:w="1110"/>
      </w:tblGrid>
      <w:tr w:rsidR="002D506B" w:rsidRPr="005E00B5" w14:paraId="6659094D" w14:textId="77777777" w:rsidTr="002D506B">
        <w:trPr>
          <w:jc w:val="center"/>
        </w:trPr>
        <w:tc>
          <w:tcPr>
            <w:tcW w:w="3358" w:type="dxa"/>
            <w:shd w:val="pct15" w:color="auto" w:fill="auto"/>
            <w:vAlign w:val="center"/>
          </w:tcPr>
          <w:p w14:paraId="26141288" w14:textId="77777777" w:rsidR="00B8699E" w:rsidRPr="00E41B0C" w:rsidRDefault="00B8699E" w:rsidP="002072DA">
            <w:pPr>
              <w:jc w:val="center"/>
              <w:rPr>
                <w:rFonts w:ascii="Arial" w:hAnsi="Arial" w:cs="Arial"/>
                <w:b/>
                <w:sz w:val="16"/>
                <w:szCs w:val="16"/>
              </w:rPr>
            </w:pPr>
            <w:r w:rsidRPr="00E41B0C">
              <w:rPr>
                <w:rFonts w:ascii="Arial" w:hAnsi="Arial" w:cs="Arial"/>
                <w:b/>
                <w:sz w:val="16"/>
                <w:szCs w:val="16"/>
              </w:rPr>
              <w:t>Agency Name</w:t>
            </w:r>
          </w:p>
        </w:tc>
        <w:tc>
          <w:tcPr>
            <w:tcW w:w="1170" w:type="dxa"/>
            <w:shd w:val="pct15" w:color="auto" w:fill="auto"/>
            <w:vAlign w:val="center"/>
          </w:tcPr>
          <w:p w14:paraId="6B17B61C" w14:textId="77777777" w:rsidR="00B8699E" w:rsidRPr="00E41B0C" w:rsidRDefault="00B8699E" w:rsidP="002072DA">
            <w:pPr>
              <w:jc w:val="center"/>
              <w:rPr>
                <w:rFonts w:ascii="Arial" w:hAnsi="Arial" w:cs="Arial"/>
                <w:b/>
                <w:sz w:val="16"/>
                <w:szCs w:val="16"/>
              </w:rPr>
            </w:pPr>
            <w:r w:rsidRPr="00E41B0C">
              <w:rPr>
                <w:rFonts w:ascii="Arial" w:hAnsi="Arial" w:cs="Arial"/>
                <w:b/>
                <w:sz w:val="16"/>
                <w:szCs w:val="16"/>
              </w:rPr>
              <w:t>Minority</w:t>
            </w:r>
          </w:p>
        </w:tc>
        <w:tc>
          <w:tcPr>
            <w:tcW w:w="990" w:type="dxa"/>
            <w:shd w:val="pct15" w:color="auto" w:fill="auto"/>
            <w:vAlign w:val="center"/>
          </w:tcPr>
          <w:p w14:paraId="07B22DB0" w14:textId="77777777" w:rsidR="00B8699E" w:rsidRPr="00E41B0C" w:rsidRDefault="00B8699E" w:rsidP="002072DA">
            <w:pPr>
              <w:jc w:val="center"/>
              <w:rPr>
                <w:rFonts w:ascii="Arial" w:hAnsi="Arial" w:cs="Arial"/>
                <w:b/>
                <w:sz w:val="16"/>
                <w:szCs w:val="16"/>
              </w:rPr>
            </w:pPr>
            <w:r w:rsidRPr="00E41B0C">
              <w:rPr>
                <w:rFonts w:ascii="Arial" w:hAnsi="Arial" w:cs="Arial"/>
                <w:b/>
                <w:sz w:val="16"/>
                <w:szCs w:val="16"/>
              </w:rPr>
              <w:t>Women</w:t>
            </w:r>
          </w:p>
        </w:tc>
        <w:tc>
          <w:tcPr>
            <w:tcW w:w="1440" w:type="dxa"/>
            <w:shd w:val="pct15" w:color="auto" w:fill="auto"/>
            <w:vAlign w:val="center"/>
          </w:tcPr>
          <w:p w14:paraId="598F606C" w14:textId="77777777" w:rsidR="00B8699E" w:rsidRPr="00E41B0C" w:rsidRDefault="00B8699E" w:rsidP="002072DA">
            <w:pPr>
              <w:jc w:val="center"/>
              <w:rPr>
                <w:rFonts w:ascii="Arial" w:hAnsi="Arial" w:cs="Arial"/>
                <w:b/>
                <w:sz w:val="16"/>
                <w:szCs w:val="16"/>
              </w:rPr>
            </w:pPr>
            <w:r w:rsidRPr="00E41B0C">
              <w:rPr>
                <w:rFonts w:ascii="Arial" w:hAnsi="Arial" w:cs="Arial"/>
                <w:b/>
                <w:sz w:val="16"/>
                <w:szCs w:val="16"/>
              </w:rPr>
              <w:t>Disadvantaged</w:t>
            </w:r>
          </w:p>
        </w:tc>
        <w:tc>
          <w:tcPr>
            <w:tcW w:w="1392" w:type="dxa"/>
            <w:shd w:val="pct15" w:color="auto" w:fill="auto"/>
            <w:vAlign w:val="center"/>
          </w:tcPr>
          <w:p w14:paraId="6C7304DF" w14:textId="77777777" w:rsidR="00B8699E" w:rsidRPr="00E41B0C" w:rsidRDefault="00B8699E" w:rsidP="002072DA">
            <w:pPr>
              <w:jc w:val="center"/>
              <w:rPr>
                <w:rFonts w:ascii="Arial" w:hAnsi="Arial" w:cs="Arial"/>
                <w:b/>
                <w:sz w:val="16"/>
                <w:szCs w:val="16"/>
              </w:rPr>
            </w:pPr>
            <w:r w:rsidRPr="00E41B0C">
              <w:rPr>
                <w:rFonts w:ascii="Arial" w:hAnsi="Arial" w:cs="Arial"/>
                <w:b/>
                <w:sz w:val="16"/>
                <w:szCs w:val="16"/>
              </w:rPr>
              <w:t>Disabled Veteran</w:t>
            </w:r>
          </w:p>
        </w:tc>
        <w:tc>
          <w:tcPr>
            <w:tcW w:w="1110" w:type="dxa"/>
            <w:shd w:val="pct15" w:color="auto" w:fill="auto"/>
            <w:vAlign w:val="center"/>
          </w:tcPr>
          <w:p w14:paraId="138EBF99" w14:textId="77777777" w:rsidR="00B8699E" w:rsidRPr="00E41B0C" w:rsidRDefault="00B8699E" w:rsidP="002072DA">
            <w:pPr>
              <w:jc w:val="center"/>
              <w:rPr>
                <w:rFonts w:ascii="Arial" w:hAnsi="Arial" w:cs="Arial"/>
                <w:b/>
                <w:sz w:val="16"/>
                <w:szCs w:val="16"/>
              </w:rPr>
            </w:pPr>
            <w:r>
              <w:rPr>
                <w:rFonts w:ascii="Arial" w:hAnsi="Arial" w:cs="Arial"/>
                <w:b/>
                <w:sz w:val="16"/>
                <w:szCs w:val="16"/>
              </w:rPr>
              <w:t>Other</w:t>
            </w:r>
          </w:p>
        </w:tc>
      </w:tr>
      <w:tr w:rsidR="002D506B" w:rsidRPr="005E00B5" w14:paraId="2E750AD0" w14:textId="77777777" w:rsidTr="002D506B">
        <w:trPr>
          <w:trHeight w:val="360"/>
          <w:jc w:val="center"/>
        </w:trPr>
        <w:tc>
          <w:tcPr>
            <w:tcW w:w="3358" w:type="dxa"/>
          </w:tcPr>
          <w:p w14:paraId="00C6BC13" w14:textId="77777777" w:rsidR="00B8699E" w:rsidRDefault="00B8699E" w:rsidP="002072DA">
            <w:pPr>
              <w:rPr>
                <w:rFonts w:cs="Arial"/>
                <w:b/>
                <w:sz w:val="16"/>
                <w:szCs w:val="16"/>
              </w:rPr>
            </w:pPr>
          </w:p>
          <w:p w14:paraId="6329C3FF" w14:textId="77777777" w:rsidR="00B8699E" w:rsidRPr="009F1B33" w:rsidRDefault="00B8699E" w:rsidP="002072DA">
            <w:pPr>
              <w:rPr>
                <w:rFonts w:ascii="Arial" w:hAnsi="Arial" w:cs="Arial"/>
                <w:sz w:val="18"/>
                <w:szCs w:val="18"/>
              </w:rPr>
            </w:pPr>
            <w:r w:rsidRPr="009F1B33">
              <w:rPr>
                <w:rFonts w:ascii="Arial" w:hAnsi="Arial" w:cs="Arial"/>
                <w:sz w:val="18"/>
                <w:szCs w:val="18"/>
              </w:rPr>
              <w:fldChar w:fldCharType="begin">
                <w:ffData>
                  <w:name w:val="Text76"/>
                  <w:enabled/>
                  <w:calcOnExit w:val="0"/>
                  <w:textInput>
                    <w:maxLength w:val="65"/>
                  </w:textInput>
                </w:ffData>
              </w:fldChar>
            </w:r>
            <w:r w:rsidRPr="009F1B33">
              <w:rPr>
                <w:rFonts w:ascii="Arial" w:hAnsi="Arial" w:cs="Arial"/>
                <w:sz w:val="18"/>
                <w:szCs w:val="18"/>
              </w:rPr>
              <w:instrText xml:space="preserve"> FORMTEXT </w:instrText>
            </w:r>
            <w:r w:rsidRPr="009F1B33">
              <w:rPr>
                <w:rFonts w:ascii="Arial" w:hAnsi="Arial" w:cs="Arial"/>
                <w:sz w:val="18"/>
                <w:szCs w:val="18"/>
              </w:rPr>
            </w:r>
            <w:r w:rsidRPr="009F1B33">
              <w:rPr>
                <w:rFonts w:ascii="Arial" w:hAnsi="Arial" w:cs="Arial"/>
                <w:sz w:val="18"/>
                <w:szCs w:val="18"/>
              </w:rPr>
              <w:fldChar w:fldCharType="separate"/>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sz w:val="18"/>
                <w:szCs w:val="18"/>
              </w:rPr>
              <w:fldChar w:fldCharType="end"/>
            </w:r>
          </w:p>
        </w:tc>
        <w:tc>
          <w:tcPr>
            <w:tcW w:w="1170" w:type="dxa"/>
          </w:tcPr>
          <w:p w14:paraId="5450F616" w14:textId="77777777" w:rsidR="00B8699E" w:rsidRPr="009F1B33" w:rsidRDefault="00B8699E" w:rsidP="002072DA">
            <w:pPr>
              <w:jc w:val="center"/>
              <w:rPr>
                <w:rFonts w:ascii="Arial" w:hAnsi="Arial" w:cs="Arial"/>
                <w:b/>
                <w:sz w:val="16"/>
                <w:szCs w:val="16"/>
              </w:rPr>
            </w:pPr>
          </w:p>
          <w:p w14:paraId="40FD973D" w14:textId="77777777"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7"/>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990" w:type="dxa"/>
          </w:tcPr>
          <w:p w14:paraId="5B9FD28E" w14:textId="77777777" w:rsidR="00B8699E" w:rsidRPr="009F1B33" w:rsidRDefault="00B8699E" w:rsidP="002072DA">
            <w:pPr>
              <w:jc w:val="center"/>
              <w:rPr>
                <w:rFonts w:ascii="Arial" w:hAnsi="Arial" w:cs="Arial"/>
                <w:b/>
                <w:sz w:val="16"/>
                <w:szCs w:val="16"/>
              </w:rPr>
            </w:pPr>
          </w:p>
          <w:p w14:paraId="1D5D71CC" w14:textId="77777777"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8"/>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440" w:type="dxa"/>
          </w:tcPr>
          <w:p w14:paraId="24E35B47" w14:textId="77777777" w:rsidR="00B8699E" w:rsidRPr="009F1B33" w:rsidRDefault="00B8699E" w:rsidP="002072DA">
            <w:pPr>
              <w:jc w:val="center"/>
              <w:rPr>
                <w:rFonts w:ascii="Arial" w:hAnsi="Arial" w:cs="Arial"/>
                <w:b/>
                <w:sz w:val="16"/>
                <w:szCs w:val="16"/>
              </w:rPr>
            </w:pPr>
          </w:p>
          <w:p w14:paraId="4131872A" w14:textId="77777777"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9"/>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392" w:type="dxa"/>
          </w:tcPr>
          <w:p w14:paraId="241B1DF7" w14:textId="77777777" w:rsidR="00B8699E" w:rsidRPr="009F1B33" w:rsidRDefault="00B8699E" w:rsidP="002072DA">
            <w:pPr>
              <w:jc w:val="center"/>
              <w:rPr>
                <w:rFonts w:ascii="Arial" w:hAnsi="Arial" w:cs="Arial"/>
                <w:b/>
                <w:sz w:val="16"/>
                <w:szCs w:val="16"/>
              </w:rPr>
            </w:pPr>
          </w:p>
          <w:p w14:paraId="3F59600D" w14:textId="77777777"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80"/>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110" w:type="dxa"/>
          </w:tcPr>
          <w:p w14:paraId="62C6ABF6" w14:textId="77777777" w:rsidR="00B8699E" w:rsidRPr="009F1B33" w:rsidRDefault="00B8699E" w:rsidP="002072DA">
            <w:pPr>
              <w:jc w:val="center"/>
              <w:rPr>
                <w:rFonts w:ascii="Arial" w:hAnsi="Arial" w:cs="Arial"/>
                <w:b/>
                <w:sz w:val="16"/>
                <w:szCs w:val="16"/>
              </w:rPr>
            </w:pPr>
          </w:p>
          <w:p w14:paraId="7ABFE304" w14:textId="77777777"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81"/>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r>
      <w:tr w:rsidR="002D506B" w:rsidRPr="005E00B5" w14:paraId="56A7FA68" w14:textId="77777777" w:rsidTr="002D506B">
        <w:trPr>
          <w:trHeight w:val="360"/>
          <w:jc w:val="center"/>
        </w:trPr>
        <w:tc>
          <w:tcPr>
            <w:tcW w:w="3358" w:type="dxa"/>
          </w:tcPr>
          <w:p w14:paraId="5B2C98DD" w14:textId="77777777" w:rsidR="00B8699E" w:rsidRDefault="00B8699E" w:rsidP="002072DA">
            <w:pPr>
              <w:rPr>
                <w:rFonts w:cs="Arial"/>
                <w:b/>
                <w:sz w:val="16"/>
                <w:szCs w:val="16"/>
              </w:rPr>
            </w:pPr>
          </w:p>
          <w:p w14:paraId="58F1452E" w14:textId="77777777" w:rsidR="00B8699E" w:rsidRPr="009F1B33" w:rsidRDefault="00B8699E" w:rsidP="002072DA">
            <w:pPr>
              <w:rPr>
                <w:rFonts w:ascii="Arial" w:hAnsi="Arial" w:cs="Arial"/>
                <w:sz w:val="18"/>
                <w:szCs w:val="18"/>
              </w:rPr>
            </w:pPr>
            <w:r w:rsidRPr="009F1B33">
              <w:rPr>
                <w:rFonts w:ascii="Arial" w:hAnsi="Arial" w:cs="Arial"/>
                <w:sz w:val="18"/>
                <w:szCs w:val="18"/>
              </w:rPr>
              <w:fldChar w:fldCharType="begin">
                <w:ffData>
                  <w:name w:val=""/>
                  <w:enabled/>
                  <w:calcOnExit w:val="0"/>
                  <w:textInput>
                    <w:maxLength w:val="65"/>
                  </w:textInput>
                </w:ffData>
              </w:fldChar>
            </w:r>
            <w:r w:rsidRPr="009F1B33">
              <w:rPr>
                <w:rFonts w:ascii="Arial" w:hAnsi="Arial" w:cs="Arial"/>
                <w:sz w:val="18"/>
                <w:szCs w:val="18"/>
              </w:rPr>
              <w:instrText xml:space="preserve"> FORMTEXT </w:instrText>
            </w:r>
            <w:r w:rsidRPr="009F1B33">
              <w:rPr>
                <w:rFonts w:ascii="Arial" w:hAnsi="Arial" w:cs="Arial"/>
                <w:sz w:val="18"/>
                <w:szCs w:val="18"/>
              </w:rPr>
            </w:r>
            <w:r w:rsidRPr="009F1B33">
              <w:rPr>
                <w:rFonts w:ascii="Arial" w:hAnsi="Arial" w:cs="Arial"/>
                <w:sz w:val="18"/>
                <w:szCs w:val="18"/>
              </w:rPr>
              <w:fldChar w:fldCharType="separate"/>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sz w:val="18"/>
                <w:szCs w:val="18"/>
              </w:rPr>
              <w:fldChar w:fldCharType="end"/>
            </w:r>
          </w:p>
        </w:tc>
        <w:tc>
          <w:tcPr>
            <w:tcW w:w="1170" w:type="dxa"/>
          </w:tcPr>
          <w:p w14:paraId="3AF7C8F5" w14:textId="77777777" w:rsidR="00B8699E" w:rsidRPr="009F1B33" w:rsidRDefault="00B8699E" w:rsidP="002072DA">
            <w:pPr>
              <w:jc w:val="center"/>
              <w:rPr>
                <w:rFonts w:ascii="Arial" w:hAnsi="Arial" w:cs="Arial"/>
                <w:b/>
                <w:sz w:val="16"/>
                <w:szCs w:val="16"/>
              </w:rPr>
            </w:pPr>
          </w:p>
          <w:p w14:paraId="4EE53146" w14:textId="77777777"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7"/>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990" w:type="dxa"/>
          </w:tcPr>
          <w:p w14:paraId="49A03534" w14:textId="77777777" w:rsidR="00B8699E" w:rsidRPr="009F1B33" w:rsidRDefault="00B8699E" w:rsidP="002072DA">
            <w:pPr>
              <w:jc w:val="center"/>
              <w:rPr>
                <w:rFonts w:ascii="Arial" w:hAnsi="Arial" w:cs="Arial"/>
                <w:b/>
                <w:sz w:val="16"/>
                <w:szCs w:val="16"/>
              </w:rPr>
            </w:pPr>
          </w:p>
          <w:p w14:paraId="2225DF83" w14:textId="77777777"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8"/>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440" w:type="dxa"/>
          </w:tcPr>
          <w:p w14:paraId="21FC7357" w14:textId="77777777" w:rsidR="00B8699E" w:rsidRPr="009F1B33" w:rsidRDefault="00B8699E" w:rsidP="002072DA">
            <w:pPr>
              <w:jc w:val="center"/>
              <w:rPr>
                <w:rFonts w:ascii="Arial" w:hAnsi="Arial" w:cs="Arial"/>
                <w:b/>
                <w:sz w:val="16"/>
                <w:szCs w:val="16"/>
              </w:rPr>
            </w:pPr>
          </w:p>
          <w:p w14:paraId="6CE1A6C5" w14:textId="77777777"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9"/>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392" w:type="dxa"/>
          </w:tcPr>
          <w:p w14:paraId="27C7CF6D" w14:textId="77777777" w:rsidR="00B8699E" w:rsidRPr="009F1B33" w:rsidRDefault="00B8699E" w:rsidP="002072DA">
            <w:pPr>
              <w:jc w:val="center"/>
              <w:rPr>
                <w:rFonts w:ascii="Arial" w:hAnsi="Arial" w:cs="Arial"/>
                <w:b/>
                <w:sz w:val="16"/>
                <w:szCs w:val="16"/>
              </w:rPr>
            </w:pPr>
          </w:p>
          <w:p w14:paraId="376D45D1" w14:textId="77777777"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80"/>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110" w:type="dxa"/>
          </w:tcPr>
          <w:p w14:paraId="761C25C2" w14:textId="77777777" w:rsidR="00B8699E" w:rsidRPr="009F1B33" w:rsidRDefault="00B8699E" w:rsidP="002072DA">
            <w:pPr>
              <w:jc w:val="center"/>
              <w:rPr>
                <w:rFonts w:ascii="Arial" w:hAnsi="Arial" w:cs="Arial"/>
                <w:b/>
                <w:sz w:val="16"/>
                <w:szCs w:val="16"/>
              </w:rPr>
            </w:pPr>
          </w:p>
          <w:p w14:paraId="30E18494" w14:textId="77777777"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81"/>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r>
    </w:tbl>
    <w:p w14:paraId="053E3D0E" w14:textId="77777777" w:rsidR="00B8699E" w:rsidRDefault="00B8699E" w:rsidP="00B8699E">
      <w:pPr>
        <w:tabs>
          <w:tab w:val="left" w:pos="540"/>
          <w:tab w:val="left" w:pos="5760"/>
          <w:tab w:val="right" w:leader="dot" w:pos="9000"/>
        </w:tabs>
        <w:jc w:val="right"/>
        <w:rPr>
          <w:rFonts w:ascii="Arial" w:hAnsi="Arial" w:cs="Arial"/>
          <w:sz w:val="20"/>
        </w:rPr>
      </w:pPr>
    </w:p>
    <w:p w14:paraId="3FB8EA53" w14:textId="77777777" w:rsidR="00B767B5" w:rsidRDefault="00B767B5" w:rsidP="00B8699E">
      <w:pPr>
        <w:tabs>
          <w:tab w:val="left" w:pos="540"/>
          <w:tab w:val="left" w:pos="5760"/>
          <w:tab w:val="right" w:leader="dot" w:pos="9000"/>
        </w:tabs>
        <w:jc w:val="right"/>
        <w:rPr>
          <w:rFonts w:ascii="Arial" w:hAnsi="Arial" w:cs="Arial"/>
          <w:sz w:val="20"/>
        </w:rPr>
      </w:pPr>
    </w:p>
    <w:p w14:paraId="54869F56" w14:textId="77777777" w:rsidR="00B8699E" w:rsidRDefault="007B0B4A" w:rsidP="00B8699E">
      <w:pPr>
        <w:tabs>
          <w:tab w:val="left" w:pos="540"/>
          <w:tab w:val="left" w:pos="5760"/>
          <w:tab w:val="right" w:leader="dot" w:pos="9000"/>
        </w:tabs>
        <w:jc w:val="both"/>
        <w:rPr>
          <w:rFonts w:ascii="Arial" w:hAnsi="Arial" w:cs="Arial"/>
          <w:sz w:val="22"/>
        </w:rPr>
      </w:pPr>
      <w:r>
        <w:rPr>
          <w:rFonts w:ascii="Arial" w:hAnsi="Arial" w:cs="Arial"/>
          <w:sz w:val="22"/>
        </w:rPr>
        <w:t>Respondent</w:t>
      </w:r>
      <w:r w:rsidR="00B8699E">
        <w:rPr>
          <w:rFonts w:ascii="Arial" w:hAnsi="Arial" w:cs="Arial"/>
          <w:sz w:val="22"/>
        </w:rPr>
        <w:t xml:space="preserve"> further acknowledges that if any false, misleading, incomplete, or deceptively unresponsive statements in connection with this proposal are made, the proposal may be rejected.  The evaluation and determination in this area shall be at the Director’s sole judgment and his/her judgment shall be final.</w:t>
      </w:r>
    </w:p>
    <w:p w14:paraId="4B9B88FF" w14:textId="77777777" w:rsidR="00B8699E" w:rsidRDefault="00B8699E" w:rsidP="00B8699E">
      <w:pPr>
        <w:tabs>
          <w:tab w:val="left" w:pos="540"/>
          <w:tab w:val="left" w:pos="5760"/>
          <w:tab w:val="right" w:leader="dot" w:pos="9000"/>
        </w:tabs>
        <w:jc w:val="both"/>
        <w:rPr>
          <w:rFonts w:ascii="Arial" w:hAnsi="Arial" w:cs="Arial"/>
          <w:sz w:val="22"/>
        </w:rPr>
      </w:pPr>
    </w:p>
    <w:p w14:paraId="28E387EA" w14:textId="77777777" w:rsidR="00B8699E" w:rsidRPr="00223C64" w:rsidRDefault="00B8699E" w:rsidP="00B8699E">
      <w:pPr>
        <w:tabs>
          <w:tab w:val="left" w:pos="90"/>
        </w:tabs>
        <w:rPr>
          <w:rFonts w:ascii="Arial" w:hAnsi="Arial" w:cs="Arial"/>
          <w:b/>
          <w:sz w:val="22"/>
          <w:szCs w:val="22"/>
        </w:rPr>
      </w:pPr>
      <w:r w:rsidRPr="00223C64">
        <w:rPr>
          <w:rFonts w:ascii="Arial" w:hAnsi="Arial" w:cs="Arial"/>
          <w:b/>
          <w:sz w:val="22"/>
          <w:szCs w:val="22"/>
          <w:u w:val="single"/>
        </w:rPr>
        <w:t>DECLARATION</w:t>
      </w:r>
      <w:r w:rsidRPr="00223C64">
        <w:rPr>
          <w:rFonts w:ascii="Arial" w:hAnsi="Arial" w:cs="Arial"/>
          <w:b/>
          <w:sz w:val="22"/>
          <w:szCs w:val="22"/>
        </w:rPr>
        <w:t>:  I DECLARE UNDER PENALTY OF PERJURY UNDER THE LAWS OF THE STATE OF CALIFORNIA THAT THE ABOVE INFORMATION IS TRUE AND ACCURATE.</w:t>
      </w:r>
    </w:p>
    <w:p w14:paraId="3BE1D75A" w14:textId="77777777" w:rsidR="00B8699E" w:rsidRDefault="00B8699E" w:rsidP="00B8699E">
      <w:pPr>
        <w:tabs>
          <w:tab w:val="left" w:pos="540"/>
          <w:tab w:val="left" w:pos="5760"/>
          <w:tab w:val="right" w:leader="dot" w:pos="9000"/>
        </w:tabs>
        <w:jc w:val="both"/>
        <w:rPr>
          <w:rFonts w:ascii="Arial" w:hAnsi="Arial" w:cs="Arial"/>
          <w:sz w:val="22"/>
        </w:rPr>
      </w:pPr>
    </w:p>
    <w:p w14:paraId="620F6C23" w14:textId="77777777" w:rsidR="00B8699E" w:rsidRDefault="00B8699E" w:rsidP="00B8699E">
      <w:pPr>
        <w:tabs>
          <w:tab w:val="left" w:pos="540"/>
          <w:tab w:val="left" w:pos="5760"/>
          <w:tab w:val="right" w:leader="dot" w:pos="9000"/>
        </w:tabs>
        <w:jc w:val="both"/>
        <w:rPr>
          <w:rFonts w:ascii="Arial" w:hAnsi="Arial" w:cs="Arial"/>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B8699E" w:rsidRPr="00C717A3" w14:paraId="19300E51" w14:textId="77777777" w:rsidTr="002072DA">
        <w:trPr>
          <w:trHeight w:val="255"/>
        </w:trPr>
        <w:tc>
          <w:tcPr>
            <w:tcW w:w="10476" w:type="dxa"/>
          </w:tcPr>
          <w:p w14:paraId="04B46FC2" w14:textId="77777777" w:rsidR="00B8699E" w:rsidRPr="00C717A3" w:rsidRDefault="007B0B4A" w:rsidP="002072DA">
            <w:pPr>
              <w:tabs>
                <w:tab w:val="left" w:pos="540"/>
                <w:tab w:val="left" w:pos="5760"/>
                <w:tab w:val="right" w:leader="dot" w:pos="9000"/>
              </w:tabs>
              <w:jc w:val="both"/>
              <w:rPr>
                <w:rFonts w:ascii="Arial" w:hAnsi="Arial" w:cs="Arial"/>
                <w:sz w:val="22"/>
              </w:rPr>
            </w:pPr>
            <w:r>
              <w:rPr>
                <w:rFonts w:ascii="Arial" w:hAnsi="Arial" w:cs="Arial"/>
                <w:b/>
                <w:sz w:val="22"/>
              </w:rPr>
              <w:t>Respondent</w:t>
            </w:r>
            <w:r w:rsidR="00B8699E" w:rsidRPr="00386623">
              <w:rPr>
                <w:rFonts w:ascii="Arial" w:hAnsi="Arial" w:cs="Arial"/>
                <w:b/>
                <w:sz w:val="22"/>
              </w:rPr>
              <w:t>’s Name</w:t>
            </w:r>
          </w:p>
        </w:tc>
      </w:tr>
      <w:tr w:rsidR="00B8699E" w:rsidRPr="00C717A3" w14:paraId="1463DB93" w14:textId="77777777" w:rsidTr="002072DA">
        <w:trPr>
          <w:trHeight w:val="255"/>
        </w:trPr>
        <w:tc>
          <w:tcPr>
            <w:tcW w:w="10476" w:type="dxa"/>
          </w:tcPr>
          <w:p w14:paraId="63A1ECAD" w14:textId="77777777" w:rsidR="00B8699E" w:rsidRDefault="00B8699E" w:rsidP="002072DA">
            <w:pPr>
              <w:tabs>
                <w:tab w:val="left" w:pos="540"/>
                <w:tab w:val="left" w:pos="5760"/>
                <w:tab w:val="right" w:leader="dot" w:pos="9000"/>
              </w:tabs>
              <w:jc w:val="both"/>
              <w:rPr>
                <w:rFonts w:ascii="Arial" w:hAnsi="Arial" w:cs="Arial"/>
                <w:b/>
                <w:sz w:val="22"/>
              </w:rPr>
            </w:pPr>
          </w:p>
          <w:p w14:paraId="56018BFA" w14:textId="77777777"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7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B8699E" w:rsidRPr="00C717A3" w14:paraId="4255222E" w14:textId="77777777" w:rsidTr="002072DA">
        <w:trPr>
          <w:trHeight w:val="255"/>
        </w:trPr>
        <w:tc>
          <w:tcPr>
            <w:tcW w:w="10476" w:type="dxa"/>
            <w:tcBorders>
              <w:top w:val="single" w:sz="4" w:space="0" w:color="auto"/>
              <w:left w:val="single" w:sz="4" w:space="0" w:color="auto"/>
              <w:bottom w:val="single" w:sz="4" w:space="0" w:color="auto"/>
              <w:right w:val="single" w:sz="4" w:space="0" w:color="auto"/>
            </w:tcBorders>
          </w:tcPr>
          <w:p w14:paraId="55EB6381" w14:textId="77777777"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Address</w:t>
            </w:r>
          </w:p>
        </w:tc>
      </w:tr>
      <w:tr w:rsidR="00B8699E" w:rsidRPr="00C717A3" w14:paraId="0FA4DE97" w14:textId="77777777" w:rsidTr="002072DA">
        <w:trPr>
          <w:trHeight w:val="255"/>
        </w:trPr>
        <w:tc>
          <w:tcPr>
            <w:tcW w:w="10476" w:type="dxa"/>
            <w:tcBorders>
              <w:top w:val="single" w:sz="4" w:space="0" w:color="auto"/>
              <w:left w:val="single" w:sz="4" w:space="0" w:color="auto"/>
              <w:bottom w:val="single" w:sz="4" w:space="0" w:color="auto"/>
              <w:right w:val="single" w:sz="4" w:space="0" w:color="auto"/>
            </w:tcBorders>
          </w:tcPr>
          <w:p w14:paraId="570D2224" w14:textId="77777777" w:rsidR="00B8699E" w:rsidRDefault="00B8699E" w:rsidP="002072DA">
            <w:pPr>
              <w:tabs>
                <w:tab w:val="left" w:pos="540"/>
                <w:tab w:val="left" w:pos="5760"/>
                <w:tab w:val="right" w:leader="dot" w:pos="9000"/>
              </w:tabs>
              <w:jc w:val="both"/>
              <w:rPr>
                <w:rFonts w:ascii="Arial" w:hAnsi="Arial" w:cs="Arial"/>
                <w:b/>
                <w:sz w:val="22"/>
              </w:rPr>
            </w:pPr>
          </w:p>
          <w:p w14:paraId="2DE39A58" w14:textId="77777777" w:rsidR="00B8699E" w:rsidRPr="00C678D0"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Text325"/>
                  <w:enabled/>
                  <w:calcOnExit w:val="0"/>
                  <w:textInput>
                    <w:maxLength w:val="11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bl>
    <w:p w14:paraId="42FBF84F" w14:textId="77777777" w:rsidR="00B8699E" w:rsidRDefault="00B8699E" w:rsidP="00B8699E">
      <w:pPr>
        <w:tabs>
          <w:tab w:val="left" w:pos="540"/>
          <w:tab w:val="left" w:pos="5760"/>
          <w:tab w:val="right" w:leader="dot" w:pos="9000"/>
        </w:tabs>
        <w:jc w:val="both"/>
        <w:rPr>
          <w:rFonts w:ascii="Arial" w:hAnsi="Arial" w:cs="Arial"/>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3"/>
        <w:gridCol w:w="2409"/>
        <w:gridCol w:w="2370"/>
      </w:tblGrid>
      <w:tr w:rsidR="00B8699E" w:rsidRPr="00311126" w14:paraId="6BED2A21" w14:textId="77777777" w:rsidTr="002072DA">
        <w:tc>
          <w:tcPr>
            <w:tcW w:w="5184" w:type="dxa"/>
          </w:tcPr>
          <w:p w14:paraId="5771C40B" w14:textId="77777777" w:rsidR="00B8699E" w:rsidRPr="00311126" w:rsidRDefault="00B8699E" w:rsidP="002072DA">
            <w:pPr>
              <w:tabs>
                <w:tab w:val="left" w:pos="540"/>
                <w:tab w:val="left" w:pos="5760"/>
                <w:tab w:val="right" w:leader="dot" w:pos="9000"/>
              </w:tabs>
              <w:jc w:val="both"/>
              <w:rPr>
                <w:rFonts w:ascii="Arial" w:hAnsi="Arial" w:cs="Arial"/>
                <w:b/>
                <w:sz w:val="22"/>
              </w:rPr>
            </w:pPr>
            <w:r w:rsidRPr="00311126">
              <w:rPr>
                <w:rFonts w:ascii="Arial" w:hAnsi="Arial" w:cs="Arial"/>
                <w:b/>
                <w:sz w:val="22"/>
              </w:rPr>
              <w:t>E-mail address:</w:t>
            </w:r>
          </w:p>
        </w:tc>
        <w:tc>
          <w:tcPr>
            <w:tcW w:w="2646" w:type="dxa"/>
          </w:tcPr>
          <w:p w14:paraId="427AAF90" w14:textId="77777777" w:rsidR="00B8699E" w:rsidRPr="00311126" w:rsidRDefault="00B8699E" w:rsidP="002072DA">
            <w:pPr>
              <w:tabs>
                <w:tab w:val="left" w:pos="540"/>
                <w:tab w:val="left" w:pos="5760"/>
                <w:tab w:val="right" w:leader="dot" w:pos="9000"/>
              </w:tabs>
              <w:jc w:val="both"/>
              <w:rPr>
                <w:rFonts w:ascii="Arial" w:hAnsi="Arial" w:cs="Arial"/>
                <w:b/>
                <w:sz w:val="22"/>
              </w:rPr>
            </w:pPr>
            <w:r w:rsidRPr="00311126">
              <w:rPr>
                <w:rFonts w:ascii="Arial" w:hAnsi="Arial" w:cs="Arial"/>
                <w:b/>
                <w:sz w:val="22"/>
              </w:rPr>
              <w:t>Telephone number:</w:t>
            </w:r>
          </w:p>
        </w:tc>
        <w:tc>
          <w:tcPr>
            <w:tcW w:w="2646" w:type="dxa"/>
          </w:tcPr>
          <w:p w14:paraId="77AE11C8" w14:textId="77777777" w:rsidR="00B8699E" w:rsidRPr="00311126" w:rsidRDefault="00B8699E" w:rsidP="002072DA">
            <w:pPr>
              <w:tabs>
                <w:tab w:val="left" w:pos="540"/>
                <w:tab w:val="left" w:pos="5760"/>
                <w:tab w:val="right" w:leader="dot" w:pos="9000"/>
              </w:tabs>
              <w:jc w:val="both"/>
              <w:rPr>
                <w:rFonts w:ascii="Arial" w:hAnsi="Arial" w:cs="Arial"/>
                <w:b/>
                <w:sz w:val="22"/>
              </w:rPr>
            </w:pPr>
            <w:r w:rsidRPr="00311126">
              <w:rPr>
                <w:rFonts w:ascii="Arial" w:hAnsi="Arial" w:cs="Arial"/>
                <w:b/>
                <w:sz w:val="22"/>
              </w:rPr>
              <w:t>Fax number:</w:t>
            </w:r>
          </w:p>
        </w:tc>
      </w:tr>
      <w:tr w:rsidR="00B8699E" w:rsidRPr="00920F4C" w14:paraId="58C2193B" w14:textId="77777777" w:rsidTr="002072DA">
        <w:tc>
          <w:tcPr>
            <w:tcW w:w="5184" w:type="dxa"/>
          </w:tcPr>
          <w:p w14:paraId="0476133A" w14:textId="77777777" w:rsidR="00B8699E" w:rsidRPr="00920F4C"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Text326"/>
                  <w:enabled/>
                  <w:calcOnExit w:val="0"/>
                  <w:textInput>
                    <w:maxLength w:val="3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2646" w:type="dxa"/>
          </w:tcPr>
          <w:p w14:paraId="40CC4674" w14:textId="77777777" w:rsidR="00B8699E" w:rsidRPr="00920F4C"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Text335"/>
                  <w:enabled/>
                  <w:calcOnExit w:val="0"/>
                  <w:textInput>
                    <w:maxLength w:val="3"/>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r>
              <w:rPr>
                <w:rFonts w:ascii="Arial" w:hAnsi="Arial" w:cs="Arial"/>
                <w:sz w:val="22"/>
              </w:rPr>
              <w:t>-</w:t>
            </w:r>
            <w:r>
              <w:rPr>
                <w:rFonts w:ascii="Arial" w:hAnsi="Arial" w:cs="Arial"/>
                <w:sz w:val="22"/>
              </w:rPr>
              <w:fldChar w:fldCharType="begin">
                <w:ffData>
                  <w:name w:val="Text336"/>
                  <w:enabled/>
                  <w:calcOnExit w:val="0"/>
                  <w:textInput>
                    <w:maxLength w:val="3"/>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r>
              <w:rPr>
                <w:rFonts w:ascii="Arial" w:hAnsi="Arial" w:cs="Arial"/>
                <w:sz w:val="22"/>
              </w:rPr>
              <w:t>-</w:t>
            </w:r>
            <w:r>
              <w:rPr>
                <w:rFonts w:ascii="Arial" w:hAnsi="Arial" w:cs="Arial"/>
                <w:sz w:val="22"/>
              </w:rPr>
              <w:fldChar w:fldCharType="begin">
                <w:ffData>
                  <w:name w:val="Text337"/>
                  <w:enabled/>
                  <w:calcOnExit w:val="0"/>
                  <w:textInput>
                    <w:maxLength w:val="4"/>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r>
              <w:rPr>
                <w:rFonts w:ascii="Arial" w:hAnsi="Arial" w:cs="Arial"/>
                <w:sz w:val="22"/>
              </w:rPr>
              <w:t xml:space="preserve"> </w:t>
            </w:r>
            <w:r>
              <w:rPr>
                <w:rFonts w:ascii="Arial" w:hAnsi="Arial" w:cs="Arial"/>
                <w:sz w:val="22"/>
              </w:rPr>
              <w:fldChar w:fldCharType="begin">
                <w:ffData>
                  <w:name w:val="Text393"/>
                  <w:enabled/>
                  <w:calcOnExit w:val="0"/>
                  <w:textInput>
                    <w:maxLength w:val="7"/>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2646" w:type="dxa"/>
          </w:tcPr>
          <w:p w14:paraId="77B79453" w14:textId="77777777" w:rsidR="00B8699E" w:rsidRPr="00920F4C"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3"/>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r>
              <w:rPr>
                <w:rFonts w:ascii="Arial" w:hAnsi="Arial" w:cs="Arial"/>
                <w:sz w:val="22"/>
              </w:rPr>
              <w:t>-</w:t>
            </w:r>
            <w:r>
              <w:rPr>
                <w:rFonts w:ascii="Arial" w:hAnsi="Arial" w:cs="Arial"/>
                <w:sz w:val="22"/>
              </w:rPr>
              <w:fldChar w:fldCharType="begin">
                <w:ffData>
                  <w:name w:val="Text336"/>
                  <w:enabled/>
                  <w:calcOnExit w:val="0"/>
                  <w:textInput>
                    <w:maxLength w:val="3"/>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r>
              <w:rPr>
                <w:rFonts w:ascii="Arial" w:hAnsi="Arial" w:cs="Arial"/>
                <w:sz w:val="22"/>
              </w:rPr>
              <w:t>-</w:t>
            </w:r>
            <w:r>
              <w:rPr>
                <w:rFonts w:ascii="Arial" w:hAnsi="Arial" w:cs="Arial"/>
                <w:sz w:val="22"/>
              </w:rPr>
              <w:fldChar w:fldCharType="begin">
                <w:ffData>
                  <w:name w:val="Text337"/>
                  <w:enabled/>
                  <w:calcOnExit w:val="0"/>
                  <w:textInput>
                    <w:maxLength w:val="4"/>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bl>
    <w:p w14:paraId="294EC79F" w14:textId="77777777" w:rsidR="00B8699E" w:rsidRDefault="00B8699E" w:rsidP="00B8699E">
      <w:pPr>
        <w:tabs>
          <w:tab w:val="left" w:pos="540"/>
          <w:tab w:val="left" w:pos="5760"/>
          <w:tab w:val="right" w:leader="dot" w:pos="9000"/>
        </w:tabs>
        <w:jc w:val="both"/>
        <w:rPr>
          <w:rFonts w:ascii="Arial" w:hAnsi="Arial" w:cs="Arial"/>
          <w:sz w:val="22"/>
        </w:rPr>
      </w:pPr>
    </w:p>
    <w:p w14:paraId="4E4CFAC6" w14:textId="77777777" w:rsidR="00B8699E" w:rsidRDefault="00B8699E" w:rsidP="00B8699E">
      <w:pPr>
        <w:jc w:val="both"/>
      </w:pPr>
    </w:p>
    <w:p w14:paraId="7A3D59DD" w14:textId="77777777"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 xml:space="preserve">On behalf of </w:t>
      </w:r>
      <w:r w:rsidRPr="006D4A17">
        <w:rPr>
          <w:rFonts w:ascii="Arial" w:hAnsi="Arial" w:cs="Arial"/>
          <w:sz w:val="22"/>
          <w:u w:val="single"/>
        </w:rPr>
        <w:fldChar w:fldCharType="begin">
          <w:ffData>
            <w:name w:val="Text26"/>
            <w:enabled/>
            <w:calcOnExit w:val="0"/>
            <w:textInput>
              <w:maxLength w:val="65"/>
            </w:textInput>
          </w:ffData>
        </w:fldChar>
      </w:r>
      <w:r w:rsidRPr="006D4A17">
        <w:rPr>
          <w:rFonts w:ascii="Arial" w:hAnsi="Arial" w:cs="Arial"/>
          <w:sz w:val="22"/>
          <w:u w:val="single"/>
        </w:rPr>
        <w:instrText xml:space="preserve"> FORMTEXT </w:instrText>
      </w:r>
      <w:r w:rsidRPr="006D4A17">
        <w:rPr>
          <w:rFonts w:ascii="Arial" w:hAnsi="Arial" w:cs="Arial"/>
          <w:sz w:val="22"/>
          <w:u w:val="single"/>
        </w:rPr>
      </w:r>
      <w:r w:rsidRPr="006D4A17">
        <w:rPr>
          <w:rFonts w:ascii="Arial" w:hAnsi="Arial" w:cs="Arial"/>
          <w:sz w:val="22"/>
          <w:u w:val="single"/>
        </w:rPr>
        <w:fldChar w:fldCharType="separate"/>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sz w:val="22"/>
          <w:u w:val="single"/>
        </w:rPr>
        <w:fldChar w:fldCharType="end"/>
      </w:r>
      <w:r>
        <w:rPr>
          <w:rFonts w:ascii="Arial" w:hAnsi="Arial" w:cs="Arial"/>
          <w:sz w:val="22"/>
        </w:rPr>
        <w:t xml:space="preserve"> (</w:t>
      </w:r>
      <w:r w:rsidR="007B0B4A">
        <w:rPr>
          <w:rFonts w:ascii="Arial" w:hAnsi="Arial" w:cs="Arial"/>
          <w:sz w:val="22"/>
        </w:rPr>
        <w:t>Respondent</w:t>
      </w:r>
      <w:r>
        <w:rPr>
          <w:rFonts w:ascii="Arial" w:hAnsi="Arial" w:cs="Arial"/>
          <w:sz w:val="22"/>
        </w:rPr>
        <w:t xml:space="preserve">’s name), I </w:t>
      </w:r>
      <w:r w:rsidRPr="006D4A17">
        <w:rPr>
          <w:rFonts w:ascii="Arial" w:hAnsi="Arial" w:cs="Arial"/>
          <w:sz w:val="22"/>
          <w:u w:val="single"/>
        </w:rPr>
        <w:fldChar w:fldCharType="begin">
          <w:ffData>
            <w:name w:val="Text27"/>
            <w:enabled/>
            <w:calcOnExit w:val="0"/>
            <w:textInput>
              <w:maxLength w:val="35"/>
            </w:textInput>
          </w:ffData>
        </w:fldChar>
      </w:r>
      <w:r w:rsidRPr="006D4A17">
        <w:rPr>
          <w:rFonts w:ascii="Arial" w:hAnsi="Arial" w:cs="Arial"/>
          <w:sz w:val="22"/>
          <w:u w:val="single"/>
        </w:rPr>
        <w:instrText xml:space="preserve"> FORMTEXT </w:instrText>
      </w:r>
      <w:r w:rsidRPr="006D4A17">
        <w:rPr>
          <w:rFonts w:ascii="Arial" w:hAnsi="Arial" w:cs="Arial"/>
          <w:sz w:val="22"/>
          <w:u w:val="single"/>
        </w:rPr>
      </w:r>
      <w:r w:rsidRPr="006D4A17">
        <w:rPr>
          <w:rFonts w:ascii="Arial" w:hAnsi="Arial" w:cs="Arial"/>
          <w:sz w:val="22"/>
          <w:u w:val="single"/>
        </w:rPr>
        <w:fldChar w:fldCharType="separate"/>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sz w:val="22"/>
          <w:u w:val="single"/>
        </w:rPr>
        <w:fldChar w:fldCharType="end"/>
      </w:r>
      <w:r>
        <w:rPr>
          <w:rFonts w:ascii="Arial" w:hAnsi="Arial" w:cs="Arial"/>
          <w:sz w:val="22"/>
        </w:rPr>
        <w:t xml:space="preserve"> (Name of </w:t>
      </w:r>
      <w:r w:rsidR="007B0B4A">
        <w:rPr>
          <w:rFonts w:ascii="Arial" w:hAnsi="Arial" w:cs="Arial"/>
          <w:sz w:val="22"/>
        </w:rPr>
        <w:t>Respondent</w:t>
      </w:r>
      <w:r>
        <w:rPr>
          <w:rFonts w:ascii="Arial" w:hAnsi="Arial" w:cs="Arial"/>
          <w:sz w:val="22"/>
        </w:rPr>
        <w:t xml:space="preserve">’s authorized representative), certify that the information contained in this </w:t>
      </w:r>
      <w:r w:rsidR="007B0B4A">
        <w:rPr>
          <w:rFonts w:ascii="Arial" w:hAnsi="Arial" w:cs="Arial"/>
          <w:sz w:val="22"/>
        </w:rPr>
        <w:t>Respondent</w:t>
      </w:r>
      <w:r>
        <w:rPr>
          <w:rFonts w:ascii="Arial" w:hAnsi="Arial" w:cs="Arial"/>
          <w:sz w:val="22"/>
        </w:rPr>
        <w:t>’s Organization Questionnaire/Affidavit is true and correct to the best of my information and belief.</w:t>
      </w:r>
    </w:p>
    <w:p w14:paraId="1EAD6E9F" w14:textId="77777777" w:rsidR="00B8699E" w:rsidRDefault="00B8699E" w:rsidP="00B8699E">
      <w:pPr>
        <w:tabs>
          <w:tab w:val="left" w:pos="540"/>
          <w:tab w:val="left" w:pos="5760"/>
          <w:tab w:val="right" w:leader="dot" w:pos="9000"/>
        </w:tabs>
        <w:jc w:val="both"/>
        <w:rPr>
          <w:rFonts w:ascii="Arial" w:hAnsi="Arial" w:cs="Arial"/>
          <w:sz w:val="22"/>
        </w:rPr>
      </w:pPr>
    </w:p>
    <w:p w14:paraId="7E797CA2" w14:textId="77777777" w:rsidR="00B8699E" w:rsidRDefault="00B8699E" w:rsidP="00B8699E">
      <w:pPr>
        <w:tabs>
          <w:tab w:val="left" w:pos="540"/>
          <w:tab w:val="left" w:pos="5760"/>
          <w:tab w:val="right" w:leader="dot" w:pos="9000"/>
        </w:tabs>
        <w:jc w:val="both"/>
        <w:rPr>
          <w:rFonts w:ascii="Arial" w:hAnsi="Arial" w:cs="Arial"/>
          <w:sz w:val="22"/>
        </w:rPr>
      </w:pPr>
    </w:p>
    <w:p w14:paraId="15AF5FDF" w14:textId="77777777"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_________________________________________</w:t>
      </w:r>
      <w:r>
        <w:rPr>
          <w:rFonts w:ascii="Arial" w:hAnsi="Arial" w:cs="Arial"/>
          <w:sz w:val="22"/>
        </w:rPr>
        <w:tab/>
      </w:r>
    </w:p>
    <w:p w14:paraId="03FD9BCC" w14:textId="77777777"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Signature</w:t>
      </w:r>
      <w:r>
        <w:rPr>
          <w:rFonts w:ascii="Arial" w:hAnsi="Arial" w:cs="Arial"/>
          <w:sz w:val="22"/>
        </w:rPr>
        <w:tab/>
      </w:r>
    </w:p>
    <w:p w14:paraId="334E93E9" w14:textId="77777777"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ab/>
      </w:r>
      <w:r>
        <w:rPr>
          <w:rFonts w:ascii="Arial" w:hAnsi="Arial" w:cs="Arial"/>
          <w:sz w:val="22"/>
        </w:rPr>
        <w:tab/>
      </w:r>
    </w:p>
    <w:p w14:paraId="688D3153" w14:textId="77777777" w:rsidR="00B8699E" w:rsidRDefault="00B8699E" w:rsidP="00B8699E">
      <w:pPr>
        <w:tabs>
          <w:tab w:val="left" w:pos="540"/>
          <w:tab w:val="left" w:pos="5760"/>
          <w:tab w:val="right" w:leader="dot" w:pos="9000"/>
        </w:tabs>
        <w:jc w:val="both"/>
        <w:rPr>
          <w:rFonts w:ascii="Arial" w:hAnsi="Arial" w:cs="Arial"/>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7"/>
        <w:gridCol w:w="3606"/>
        <w:gridCol w:w="2979"/>
      </w:tblGrid>
      <w:tr w:rsidR="00B8699E" w:rsidRPr="00C717A3" w14:paraId="1A9551B7" w14:textId="77777777" w:rsidTr="002072DA">
        <w:trPr>
          <w:trHeight w:val="278"/>
        </w:trPr>
        <w:tc>
          <w:tcPr>
            <w:tcW w:w="7110" w:type="dxa"/>
            <w:gridSpan w:val="2"/>
          </w:tcPr>
          <w:p w14:paraId="0BAA3BA3" w14:textId="77777777"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Title</w:t>
            </w:r>
          </w:p>
        </w:tc>
        <w:tc>
          <w:tcPr>
            <w:tcW w:w="3366" w:type="dxa"/>
          </w:tcPr>
          <w:p w14:paraId="1CBE80B5" w14:textId="77777777" w:rsidR="00B8699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 xml:space="preserve">CA </w:t>
            </w:r>
            <w:r>
              <w:rPr>
                <w:rFonts w:ascii="Arial" w:hAnsi="Arial" w:cs="Arial"/>
                <w:b/>
                <w:sz w:val="22"/>
              </w:rPr>
              <w:t>Secretary of State</w:t>
            </w:r>
          </w:p>
          <w:p w14:paraId="535C64D6" w14:textId="77777777" w:rsidR="00B8699E" w:rsidRPr="00C717A3" w:rsidRDefault="00B8699E" w:rsidP="002072DA">
            <w:pPr>
              <w:tabs>
                <w:tab w:val="left" w:pos="540"/>
                <w:tab w:val="left" w:pos="5760"/>
                <w:tab w:val="right" w:leader="dot" w:pos="9000"/>
              </w:tabs>
              <w:rPr>
                <w:rFonts w:ascii="Arial" w:hAnsi="Arial" w:cs="Arial"/>
                <w:sz w:val="22"/>
              </w:rPr>
            </w:pPr>
            <w:r>
              <w:rPr>
                <w:rFonts w:ascii="Arial" w:hAnsi="Arial" w:cs="Arial"/>
                <w:b/>
                <w:sz w:val="22"/>
              </w:rPr>
              <w:t xml:space="preserve">Entity </w:t>
            </w:r>
            <w:r w:rsidRPr="00386623">
              <w:rPr>
                <w:rFonts w:ascii="Arial" w:hAnsi="Arial" w:cs="Arial"/>
                <w:b/>
                <w:sz w:val="22"/>
              </w:rPr>
              <w:t>Numbe</w:t>
            </w:r>
            <w:r w:rsidRPr="00C717A3">
              <w:rPr>
                <w:rFonts w:ascii="Arial" w:hAnsi="Arial" w:cs="Arial"/>
                <w:sz w:val="22"/>
              </w:rPr>
              <w:t>r</w:t>
            </w:r>
          </w:p>
        </w:tc>
      </w:tr>
      <w:tr w:rsidR="00B8699E" w:rsidRPr="00C717A3" w14:paraId="7F73C723" w14:textId="77777777" w:rsidTr="002072DA">
        <w:trPr>
          <w:trHeight w:val="382"/>
        </w:trPr>
        <w:tc>
          <w:tcPr>
            <w:tcW w:w="7110" w:type="dxa"/>
            <w:gridSpan w:val="2"/>
          </w:tcPr>
          <w:p w14:paraId="6D6CA980" w14:textId="77777777" w:rsidR="00B8699E" w:rsidRDefault="00B8699E" w:rsidP="002072DA">
            <w:pPr>
              <w:tabs>
                <w:tab w:val="left" w:pos="540"/>
                <w:tab w:val="left" w:pos="5760"/>
                <w:tab w:val="right" w:leader="dot" w:pos="9000"/>
              </w:tabs>
              <w:jc w:val="both"/>
              <w:rPr>
                <w:rFonts w:ascii="Arial" w:hAnsi="Arial" w:cs="Arial"/>
                <w:b/>
                <w:sz w:val="22"/>
              </w:rPr>
            </w:pPr>
          </w:p>
          <w:p w14:paraId="7CAF9366" w14:textId="77777777"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3366" w:type="dxa"/>
          </w:tcPr>
          <w:p w14:paraId="76B6B2A7" w14:textId="77777777" w:rsidR="00B8699E" w:rsidRPr="00311126" w:rsidRDefault="00B8699E" w:rsidP="002072DA">
            <w:pPr>
              <w:tabs>
                <w:tab w:val="left" w:pos="540"/>
                <w:tab w:val="left" w:pos="5760"/>
                <w:tab w:val="right" w:leader="dot" w:pos="9000"/>
              </w:tabs>
              <w:rPr>
                <w:rFonts w:ascii="Arial" w:hAnsi="Arial" w:cs="Arial"/>
                <w:sz w:val="22"/>
              </w:rPr>
            </w:pPr>
          </w:p>
          <w:p w14:paraId="59F0A195" w14:textId="77777777"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Text330"/>
                  <w:enabled/>
                  <w:calcOnExit w:val="0"/>
                  <w:textInput>
                    <w:maxLength w:val="30"/>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r>
      <w:tr w:rsidR="00B8699E" w:rsidRPr="00C717A3" w14:paraId="6B55D1B0" w14:textId="77777777" w:rsidTr="002072DA">
        <w:trPr>
          <w:trHeight w:val="255"/>
        </w:trPr>
        <w:tc>
          <w:tcPr>
            <w:tcW w:w="3060" w:type="dxa"/>
          </w:tcPr>
          <w:p w14:paraId="17AB8D24" w14:textId="77777777" w:rsidR="00B8699E" w:rsidRPr="00386623"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Date</w:t>
            </w:r>
          </w:p>
        </w:tc>
        <w:tc>
          <w:tcPr>
            <w:tcW w:w="4050" w:type="dxa"/>
          </w:tcPr>
          <w:p w14:paraId="2B5268A2" w14:textId="77777777" w:rsidR="00B8699E" w:rsidRPr="00C717A3" w:rsidRDefault="00B8699E" w:rsidP="002072DA">
            <w:pPr>
              <w:tabs>
                <w:tab w:val="left" w:pos="540"/>
                <w:tab w:val="left" w:pos="5760"/>
                <w:tab w:val="right" w:leader="dot" w:pos="9000"/>
              </w:tabs>
              <w:jc w:val="both"/>
              <w:rPr>
                <w:rFonts w:ascii="Arial" w:hAnsi="Arial" w:cs="Arial"/>
                <w:sz w:val="22"/>
              </w:rPr>
            </w:pPr>
            <w:r>
              <w:rPr>
                <w:rFonts w:ascii="Arial" w:hAnsi="Arial" w:cs="Arial"/>
                <w:b/>
                <w:sz w:val="22"/>
              </w:rPr>
              <w:t>IRS Employer Identification Number</w:t>
            </w:r>
          </w:p>
        </w:tc>
        <w:tc>
          <w:tcPr>
            <w:tcW w:w="3366" w:type="dxa"/>
          </w:tcPr>
          <w:p w14:paraId="1384DE6E" w14:textId="77777777"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 xml:space="preserve">County </w:t>
            </w:r>
            <w:proofErr w:type="spellStart"/>
            <w:r w:rsidRPr="00386623">
              <w:rPr>
                <w:rFonts w:ascii="Arial" w:hAnsi="Arial" w:cs="Arial"/>
                <w:b/>
                <w:sz w:val="22"/>
              </w:rPr>
              <w:t>WebVen</w:t>
            </w:r>
            <w:proofErr w:type="spellEnd"/>
            <w:r w:rsidRPr="00386623">
              <w:rPr>
                <w:rFonts w:ascii="Arial" w:hAnsi="Arial" w:cs="Arial"/>
                <w:b/>
                <w:sz w:val="22"/>
              </w:rPr>
              <w:t xml:space="preserve"> Number</w:t>
            </w:r>
          </w:p>
        </w:tc>
      </w:tr>
      <w:tr w:rsidR="00B8699E" w:rsidRPr="00C717A3" w14:paraId="23C87971" w14:textId="77777777" w:rsidTr="002072DA">
        <w:trPr>
          <w:trHeight w:val="255"/>
        </w:trPr>
        <w:tc>
          <w:tcPr>
            <w:tcW w:w="3060" w:type="dxa"/>
          </w:tcPr>
          <w:p w14:paraId="565A41D3" w14:textId="77777777" w:rsidR="00B8699E" w:rsidRDefault="00B8699E" w:rsidP="002072DA">
            <w:pPr>
              <w:tabs>
                <w:tab w:val="left" w:pos="540"/>
                <w:tab w:val="left" w:pos="5760"/>
                <w:tab w:val="right" w:leader="dot" w:pos="9000"/>
              </w:tabs>
              <w:jc w:val="both"/>
              <w:rPr>
                <w:rFonts w:ascii="Arial" w:hAnsi="Arial" w:cs="Arial"/>
                <w:b/>
                <w:sz w:val="22"/>
              </w:rPr>
            </w:pPr>
          </w:p>
          <w:p w14:paraId="5F9C2347" w14:textId="77777777"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Text331"/>
                  <w:enabled/>
                  <w:calcOnExit w:val="0"/>
                  <w:textInput>
                    <w:maxLength w:val="1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050" w:type="dxa"/>
          </w:tcPr>
          <w:p w14:paraId="04023CA7" w14:textId="77777777" w:rsidR="00B8699E" w:rsidRPr="00311126" w:rsidRDefault="00B8699E" w:rsidP="002072DA">
            <w:pPr>
              <w:tabs>
                <w:tab w:val="left" w:pos="540"/>
                <w:tab w:val="left" w:pos="5760"/>
                <w:tab w:val="right" w:leader="dot" w:pos="9000"/>
              </w:tabs>
              <w:jc w:val="both"/>
              <w:rPr>
                <w:rFonts w:ascii="Arial" w:hAnsi="Arial" w:cs="Arial"/>
                <w:sz w:val="22"/>
              </w:rPr>
            </w:pPr>
          </w:p>
          <w:p w14:paraId="64DD8EAF" w14:textId="77777777" w:rsidR="00B8699E" w:rsidRDefault="00B8699E" w:rsidP="002072DA">
            <w:pPr>
              <w:tabs>
                <w:tab w:val="left" w:pos="540"/>
                <w:tab w:val="left" w:pos="5760"/>
                <w:tab w:val="right" w:leader="dot" w:pos="9000"/>
              </w:tabs>
              <w:jc w:val="both"/>
              <w:rPr>
                <w:rFonts w:ascii="Arial" w:hAnsi="Arial" w:cs="Arial"/>
                <w:b/>
                <w:sz w:val="22"/>
              </w:rPr>
            </w:pPr>
            <w:r w:rsidRPr="00311126">
              <w:rPr>
                <w:rFonts w:ascii="Arial" w:hAnsi="Arial" w:cs="Arial"/>
                <w:sz w:val="22"/>
              </w:rPr>
              <w:fldChar w:fldCharType="begin">
                <w:ffData>
                  <w:name w:val="Text332"/>
                  <w:enabled/>
                  <w:calcOnExit w:val="0"/>
                  <w:textInput>
                    <w:maxLength w:val="30"/>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c>
          <w:tcPr>
            <w:tcW w:w="3366" w:type="dxa"/>
          </w:tcPr>
          <w:p w14:paraId="22B7BC5F" w14:textId="77777777" w:rsidR="00B8699E" w:rsidRPr="00311126" w:rsidRDefault="00B8699E" w:rsidP="002072DA">
            <w:pPr>
              <w:tabs>
                <w:tab w:val="left" w:pos="540"/>
                <w:tab w:val="left" w:pos="5760"/>
                <w:tab w:val="right" w:leader="dot" w:pos="9000"/>
              </w:tabs>
              <w:jc w:val="both"/>
              <w:rPr>
                <w:rFonts w:ascii="Arial" w:hAnsi="Arial" w:cs="Arial"/>
                <w:sz w:val="22"/>
              </w:rPr>
            </w:pPr>
          </w:p>
          <w:p w14:paraId="7DC25875" w14:textId="77777777" w:rsidR="00B8699E" w:rsidRPr="00386623" w:rsidRDefault="00B8699E" w:rsidP="002072DA">
            <w:pPr>
              <w:tabs>
                <w:tab w:val="left" w:pos="540"/>
                <w:tab w:val="left" w:pos="5760"/>
                <w:tab w:val="right" w:leader="dot" w:pos="9000"/>
              </w:tabs>
              <w:jc w:val="both"/>
              <w:rPr>
                <w:rFonts w:ascii="Arial" w:hAnsi="Arial" w:cs="Arial"/>
                <w:b/>
                <w:sz w:val="22"/>
              </w:rPr>
            </w:pPr>
            <w:r w:rsidRPr="00311126">
              <w:rPr>
                <w:rFonts w:ascii="Arial" w:hAnsi="Arial" w:cs="Arial"/>
                <w:sz w:val="22"/>
              </w:rPr>
              <w:fldChar w:fldCharType="begin">
                <w:ffData>
                  <w:name w:val="Text333"/>
                  <w:enabled/>
                  <w:calcOnExit w:val="0"/>
                  <w:textInput>
                    <w:maxLength w:val="30"/>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r>
    </w:tbl>
    <w:p w14:paraId="5CE79E1E" w14:textId="77777777" w:rsidR="00C505FD" w:rsidRDefault="00C505FD">
      <w:pPr>
        <w:tabs>
          <w:tab w:val="left" w:pos="5760"/>
          <w:tab w:val="right" w:leader="dot" w:pos="9000"/>
        </w:tabs>
        <w:spacing w:line="360" w:lineRule="auto"/>
        <w:rPr>
          <w:rFonts w:ascii="Arial" w:hAnsi="Arial" w:cs="Arial"/>
          <w:b/>
          <w:bCs/>
        </w:rPr>
        <w:sectPr w:rsidR="00C505FD" w:rsidSect="00005962">
          <w:headerReference w:type="default" r:id="rId10"/>
          <w:pgSz w:w="12240" w:h="15840"/>
          <w:pgMar w:top="1440" w:right="1440" w:bottom="1440" w:left="1440" w:header="720" w:footer="720" w:gutter="0"/>
          <w:pgNumType w:start="1"/>
          <w:cols w:space="720"/>
          <w:docGrid w:linePitch="360"/>
        </w:sectPr>
      </w:pPr>
    </w:p>
    <w:p w14:paraId="3CA9DC56" w14:textId="77777777" w:rsidR="00C505FD" w:rsidRDefault="00C505FD" w:rsidP="00767AED">
      <w:pPr>
        <w:jc w:val="center"/>
        <w:rPr>
          <w:rFonts w:ascii="Arial" w:hAnsi="Arial" w:cs="Arial"/>
          <w:b/>
          <w:bCs/>
          <w:sz w:val="28"/>
        </w:rPr>
      </w:pPr>
      <w:r>
        <w:rPr>
          <w:rFonts w:ascii="Arial" w:hAnsi="Arial" w:cs="Arial"/>
          <w:b/>
          <w:bCs/>
          <w:sz w:val="28"/>
        </w:rPr>
        <w:lastRenderedPageBreak/>
        <w:t>PROSPECTIVE CONTRACTOR REFERENCES</w:t>
      </w:r>
    </w:p>
    <w:p w14:paraId="5B76973F" w14:textId="77777777" w:rsidR="006E1139" w:rsidRDefault="006E1139" w:rsidP="006E1139">
      <w:pPr>
        <w:widowControl w:val="0"/>
        <w:tabs>
          <w:tab w:val="left" w:pos="990"/>
          <w:tab w:val="left" w:pos="2160"/>
        </w:tabs>
        <w:spacing w:before="240"/>
        <w:ind w:left="3"/>
        <w:jc w:val="both"/>
        <w:rPr>
          <w:rFonts w:ascii="Arial" w:hAnsi="Arial" w:cs="Arial"/>
          <w:b/>
          <w:bCs/>
        </w:rPr>
      </w:pPr>
      <w:r>
        <w:rPr>
          <w:rFonts w:ascii="Arial" w:hAnsi="Arial" w:cs="Arial"/>
          <w:b/>
          <w:bCs/>
        </w:rPr>
        <w:t>Respondent</w:t>
      </w:r>
      <w:r w:rsidRPr="00767AED">
        <w:rPr>
          <w:rFonts w:ascii="Arial" w:hAnsi="Arial" w:cs="Arial"/>
          <w:b/>
          <w:bCs/>
        </w:rPr>
        <w:t>’s Name:</w:t>
      </w:r>
      <w:r>
        <w:rPr>
          <w:rFonts w:ascii="Arial" w:hAnsi="Arial" w:cs="Arial"/>
          <w:b/>
          <w:bCs/>
        </w:rPr>
        <w:t xml:space="preserve">  </w:t>
      </w:r>
      <w:r w:rsidRPr="00767AED">
        <w:rPr>
          <w:rFonts w:ascii="Arial" w:hAnsi="Arial" w:cs="Arial"/>
          <w:b/>
          <w:bCs/>
        </w:rPr>
        <w:fldChar w:fldCharType="begin">
          <w:ffData>
            <w:name w:val="Text338"/>
            <w:enabled/>
            <w:calcOnExit w:val="0"/>
            <w:textInput>
              <w:maxLength w:val="75"/>
            </w:textInput>
          </w:ffData>
        </w:fldChar>
      </w:r>
      <w:r w:rsidRPr="00767AED">
        <w:rPr>
          <w:rFonts w:ascii="Arial" w:hAnsi="Arial" w:cs="Arial"/>
          <w:b/>
          <w:bCs/>
        </w:rPr>
        <w:instrText xml:space="preserve"> FORMTEXT </w:instrText>
      </w:r>
      <w:r w:rsidRPr="00767AED">
        <w:rPr>
          <w:rFonts w:ascii="Arial" w:hAnsi="Arial" w:cs="Arial"/>
          <w:b/>
          <w:bCs/>
        </w:rPr>
      </w:r>
      <w:r w:rsidRPr="00767AED">
        <w:rPr>
          <w:rFonts w:ascii="Arial" w:hAnsi="Arial" w:cs="Arial"/>
          <w:b/>
          <w:bCs/>
        </w:rPr>
        <w:fldChar w:fldCharType="separate"/>
      </w:r>
      <w:r w:rsidRPr="00767AED">
        <w:rPr>
          <w:rFonts w:ascii="Arial" w:hAnsi="Arial" w:cs="Arial"/>
          <w:b/>
          <w:bCs/>
          <w:noProof/>
        </w:rPr>
        <w:t> </w:t>
      </w:r>
      <w:r w:rsidRPr="00767AED">
        <w:rPr>
          <w:rFonts w:ascii="Arial" w:hAnsi="Arial" w:cs="Arial"/>
          <w:b/>
          <w:bCs/>
          <w:noProof/>
        </w:rPr>
        <w:t> </w:t>
      </w:r>
      <w:r w:rsidRPr="00767AED">
        <w:rPr>
          <w:rFonts w:ascii="Arial" w:hAnsi="Arial" w:cs="Arial"/>
          <w:b/>
          <w:bCs/>
          <w:noProof/>
        </w:rPr>
        <w:t> </w:t>
      </w:r>
      <w:r w:rsidRPr="00767AED">
        <w:rPr>
          <w:rFonts w:ascii="Arial" w:hAnsi="Arial" w:cs="Arial"/>
          <w:b/>
          <w:bCs/>
          <w:noProof/>
        </w:rPr>
        <w:t> </w:t>
      </w:r>
      <w:r w:rsidRPr="00767AED">
        <w:rPr>
          <w:rFonts w:ascii="Arial" w:hAnsi="Arial" w:cs="Arial"/>
          <w:b/>
          <w:bCs/>
          <w:noProof/>
        </w:rPr>
        <w:t> </w:t>
      </w:r>
      <w:r w:rsidRPr="00767AED">
        <w:rPr>
          <w:rFonts w:ascii="Arial" w:hAnsi="Arial" w:cs="Arial"/>
          <w:b/>
          <w:bCs/>
        </w:rPr>
        <w:fldChar w:fldCharType="end"/>
      </w:r>
    </w:p>
    <w:p w14:paraId="6F953B14" w14:textId="5BD8D849" w:rsidR="00D54C54" w:rsidRPr="001E0E83" w:rsidRDefault="00D54C54" w:rsidP="00D54C54">
      <w:pPr>
        <w:widowControl w:val="0"/>
        <w:tabs>
          <w:tab w:val="left" w:pos="990"/>
          <w:tab w:val="left" w:pos="2160"/>
        </w:tabs>
        <w:ind w:left="3"/>
        <w:jc w:val="both"/>
        <w:rPr>
          <w:rFonts w:ascii="Arial" w:hAnsi="Arial" w:cs="Arial"/>
        </w:rPr>
      </w:pPr>
      <w:r w:rsidRPr="001E0E83">
        <w:rPr>
          <w:rFonts w:ascii="Arial" w:hAnsi="Arial" w:cs="Arial"/>
        </w:rPr>
        <w:t xml:space="preserve">The </w:t>
      </w:r>
      <w:r>
        <w:rPr>
          <w:rFonts w:ascii="Arial" w:hAnsi="Arial" w:cs="Arial"/>
        </w:rPr>
        <w:t>Respondents</w:t>
      </w:r>
      <w:r w:rsidRPr="001E0E83">
        <w:rPr>
          <w:rFonts w:ascii="Arial" w:hAnsi="Arial" w:cs="Arial"/>
        </w:rPr>
        <w:t xml:space="preserve"> must provide </w:t>
      </w:r>
      <w:r>
        <w:rPr>
          <w:rFonts w:ascii="Arial" w:hAnsi="Arial" w:cs="Arial"/>
        </w:rPr>
        <w:t xml:space="preserve">three </w:t>
      </w:r>
      <w:r w:rsidRPr="001E0E83">
        <w:rPr>
          <w:rFonts w:ascii="Arial" w:hAnsi="Arial" w:cs="Arial"/>
        </w:rPr>
        <w:t>(</w:t>
      </w:r>
      <w:r>
        <w:rPr>
          <w:rFonts w:ascii="Arial" w:hAnsi="Arial" w:cs="Arial"/>
        </w:rPr>
        <w:t>3</w:t>
      </w:r>
      <w:r w:rsidRPr="001E0E83">
        <w:rPr>
          <w:rFonts w:ascii="Arial" w:hAnsi="Arial" w:cs="Arial"/>
        </w:rPr>
        <w:t xml:space="preserve">) references </w:t>
      </w:r>
      <w:r>
        <w:rPr>
          <w:rFonts w:ascii="Arial" w:hAnsi="Arial" w:cs="Arial"/>
        </w:rPr>
        <w:t xml:space="preserve">for services provided with </w:t>
      </w:r>
      <w:r w:rsidRPr="001E0E83">
        <w:rPr>
          <w:rFonts w:ascii="Arial" w:hAnsi="Arial" w:cs="Arial"/>
        </w:rPr>
        <w:t>the same or similar scope</w:t>
      </w:r>
      <w:r w:rsidR="0023559D">
        <w:rPr>
          <w:rFonts w:ascii="Arial" w:hAnsi="Arial" w:cs="Arial"/>
        </w:rPr>
        <w:t xml:space="preserve"> </w:t>
      </w:r>
      <w:r w:rsidR="0023559D" w:rsidRPr="0023559D">
        <w:rPr>
          <w:rFonts w:ascii="Arial" w:hAnsi="Arial" w:cs="Arial"/>
        </w:rPr>
        <w:t>substantially meeting the requirements Appendix A – Statement of Work attached to the Request for Rates (RFR) for same or similar automated medication packaging equipment as listed in Appendix C – Rate Schedule</w:t>
      </w:r>
      <w:r w:rsidRPr="001E0E83">
        <w:rPr>
          <w:rFonts w:ascii="Arial" w:hAnsi="Arial" w:cs="Arial"/>
        </w:rPr>
        <w:t xml:space="preserve"> </w:t>
      </w:r>
      <w:r>
        <w:rPr>
          <w:rFonts w:ascii="Arial" w:hAnsi="Arial" w:cs="Arial"/>
        </w:rPr>
        <w:t>as those required by this RFR</w:t>
      </w:r>
      <w:r>
        <w:rPr>
          <w:rFonts w:ascii="Arial" w:hAnsi="Arial" w:cs="Arial"/>
          <w:iCs/>
        </w:rPr>
        <w:t xml:space="preserve">. </w:t>
      </w:r>
      <w:r w:rsidRPr="001E0E83">
        <w:rPr>
          <w:rFonts w:ascii="Arial" w:hAnsi="Arial" w:cs="Arial"/>
        </w:rPr>
        <w:t xml:space="preserve">It is the </w:t>
      </w:r>
      <w:r>
        <w:rPr>
          <w:rFonts w:ascii="Arial" w:hAnsi="Arial" w:cs="Arial"/>
        </w:rPr>
        <w:t>Respondent</w:t>
      </w:r>
      <w:r w:rsidRPr="001E0E83">
        <w:rPr>
          <w:rFonts w:ascii="Arial" w:hAnsi="Arial" w:cs="Arial"/>
        </w:rPr>
        <w:t>s</w:t>
      </w:r>
      <w:r>
        <w:rPr>
          <w:rFonts w:ascii="Arial" w:hAnsi="Arial" w:cs="Arial"/>
        </w:rPr>
        <w:t>’</w:t>
      </w:r>
      <w:r w:rsidRPr="001E0E83">
        <w:rPr>
          <w:rFonts w:ascii="Arial" w:hAnsi="Arial" w:cs="Arial"/>
        </w:rPr>
        <w:t xml:space="preserve"> sole responsibility to ensure that the firm</w:t>
      </w:r>
      <w:r>
        <w:rPr>
          <w:rFonts w:ascii="Arial" w:hAnsi="Arial" w:cs="Arial"/>
        </w:rPr>
        <w:t>’</w:t>
      </w:r>
      <w:r w:rsidRPr="001E0E83">
        <w:rPr>
          <w:rFonts w:ascii="Arial" w:hAnsi="Arial" w:cs="Arial"/>
        </w:rPr>
        <w:t>s name and point of contac</w:t>
      </w:r>
      <w:r>
        <w:rPr>
          <w:rFonts w:ascii="Arial" w:hAnsi="Arial" w:cs="Arial"/>
        </w:rPr>
        <w:t>t’</w:t>
      </w:r>
      <w:r w:rsidRPr="001E0E83">
        <w:rPr>
          <w:rFonts w:ascii="Arial" w:hAnsi="Arial" w:cs="Arial"/>
        </w:rPr>
        <w:t xml:space="preserve">s name, title, phone and </w:t>
      </w:r>
      <w:r>
        <w:rPr>
          <w:rFonts w:ascii="Arial" w:hAnsi="Arial" w:cs="Arial"/>
        </w:rPr>
        <w:t>e-mail address</w:t>
      </w:r>
      <w:r w:rsidRPr="001E0E83">
        <w:rPr>
          <w:rFonts w:ascii="Arial" w:hAnsi="Arial" w:cs="Arial"/>
        </w:rPr>
        <w:t xml:space="preserve"> for each reference </w:t>
      </w:r>
      <w:r>
        <w:rPr>
          <w:rFonts w:ascii="Arial" w:hAnsi="Arial" w:cs="Arial"/>
        </w:rPr>
        <w:t>are</w:t>
      </w:r>
      <w:r w:rsidRPr="001E0E83">
        <w:rPr>
          <w:rFonts w:ascii="Arial" w:hAnsi="Arial" w:cs="Arial"/>
        </w:rPr>
        <w:t xml:space="preserve"> accurate.</w:t>
      </w:r>
    </w:p>
    <w:p w14:paraId="4B085D62" w14:textId="77777777" w:rsidR="006E392B" w:rsidRDefault="006E392B">
      <w:pPr>
        <w:rPr>
          <w:rFonts w:ascii="Arial" w:hAnsi="Arial" w:cs="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4"/>
        <w:gridCol w:w="3059"/>
        <w:gridCol w:w="3037"/>
      </w:tblGrid>
      <w:tr w:rsidR="00042519" w:rsidRPr="0027770F" w14:paraId="4C964EAC" w14:textId="77777777" w:rsidTr="00EF1577">
        <w:tc>
          <w:tcPr>
            <w:tcW w:w="4788" w:type="dxa"/>
            <w:tcBorders>
              <w:top w:val="single" w:sz="4" w:space="0" w:color="auto"/>
              <w:left w:val="single" w:sz="4" w:space="0" w:color="auto"/>
              <w:bottom w:val="single" w:sz="4" w:space="0" w:color="auto"/>
              <w:right w:val="single" w:sz="4" w:space="0" w:color="auto"/>
            </w:tcBorders>
            <w:shd w:val="clear" w:color="auto" w:fill="auto"/>
          </w:tcPr>
          <w:p w14:paraId="1AF360D4" w14:textId="77777777" w:rsidR="00042519" w:rsidRPr="00572D25" w:rsidRDefault="00042519" w:rsidP="00CA203A">
            <w:pPr>
              <w:numPr>
                <w:ilvl w:val="0"/>
                <w:numId w:val="27"/>
              </w:numPr>
              <w:tabs>
                <w:tab w:val="left" w:pos="360"/>
              </w:tabs>
              <w:ind w:hanging="720"/>
              <w:rPr>
                <w:rFonts w:ascii="Arial" w:hAnsi="Arial" w:cs="Arial"/>
                <w:b/>
                <w:sz w:val="22"/>
              </w:rPr>
            </w:pPr>
            <w:r w:rsidRPr="00572D25">
              <w:rPr>
                <w:rFonts w:ascii="Arial" w:hAnsi="Arial" w:cs="Arial"/>
                <w:b/>
                <w:sz w:val="22"/>
              </w:rPr>
              <w:t>Name of Firm:</w:t>
            </w:r>
          </w:p>
          <w:bookmarkStart w:id="2" w:name="Text339"/>
          <w:p w14:paraId="05D671E5" w14:textId="77777777" w:rsidR="00042519" w:rsidRDefault="00582041" w:rsidP="00423C60">
            <w:pPr>
              <w:rPr>
                <w:rFonts w:ascii="Arial" w:hAnsi="Arial" w:cs="Arial"/>
                <w:sz w:val="22"/>
              </w:rPr>
            </w:pPr>
            <w:r>
              <w:rPr>
                <w:rFonts w:ascii="Arial" w:hAnsi="Arial" w:cs="Arial"/>
                <w:sz w:val="22"/>
              </w:rPr>
              <w:fldChar w:fldCharType="begin">
                <w:ffData>
                  <w:name w:val="Text339"/>
                  <w:enabled/>
                  <w:calcOnExit w:val="0"/>
                  <w:textInput>
                    <w:maxLength w:val="6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2"/>
          </w:p>
          <w:p w14:paraId="0EDC1F9B" w14:textId="77777777" w:rsidR="00C25D42" w:rsidRPr="0027770F" w:rsidRDefault="00C25D42" w:rsidP="00423C60">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14:paraId="2DB546BD" w14:textId="77777777" w:rsidR="00042519" w:rsidRPr="00572D25" w:rsidRDefault="00042519" w:rsidP="00423C60">
            <w:pPr>
              <w:rPr>
                <w:rFonts w:ascii="Arial" w:hAnsi="Arial" w:cs="Arial"/>
                <w:b/>
                <w:sz w:val="22"/>
              </w:rPr>
            </w:pPr>
            <w:r w:rsidRPr="00572D25">
              <w:rPr>
                <w:rFonts w:ascii="Arial" w:hAnsi="Arial" w:cs="Arial"/>
                <w:b/>
                <w:sz w:val="22"/>
              </w:rPr>
              <w:t>Address of Firm:</w:t>
            </w:r>
          </w:p>
          <w:bookmarkStart w:id="3" w:name="Text340"/>
          <w:p w14:paraId="1E679ACD" w14:textId="77777777" w:rsidR="00042519" w:rsidRDefault="00582041" w:rsidP="00423C60">
            <w:pPr>
              <w:rPr>
                <w:rFonts w:ascii="Arial" w:hAnsi="Arial" w:cs="Arial"/>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3"/>
          </w:p>
          <w:p w14:paraId="07AA71A9" w14:textId="77777777" w:rsidR="00C25D42" w:rsidRPr="0027770F" w:rsidRDefault="00C25D42" w:rsidP="00423C60">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14:paraId="30D702F0" w14:textId="77777777" w:rsidR="00042519" w:rsidRPr="00572D25" w:rsidRDefault="00042519" w:rsidP="00423C60">
            <w:pPr>
              <w:rPr>
                <w:rFonts w:ascii="Arial" w:hAnsi="Arial" w:cs="Arial"/>
                <w:b/>
                <w:sz w:val="22"/>
              </w:rPr>
            </w:pPr>
            <w:r w:rsidRPr="00572D25">
              <w:rPr>
                <w:rFonts w:ascii="Arial" w:hAnsi="Arial" w:cs="Arial"/>
                <w:b/>
                <w:sz w:val="22"/>
              </w:rPr>
              <w:t>Contact Person:</w:t>
            </w:r>
          </w:p>
          <w:bookmarkStart w:id="4" w:name="Text341"/>
          <w:p w14:paraId="439880E9" w14:textId="77777777" w:rsidR="00042519" w:rsidRPr="0027770F" w:rsidRDefault="00582041" w:rsidP="00423C60">
            <w:pPr>
              <w:rPr>
                <w:rFonts w:ascii="Arial" w:hAnsi="Arial" w:cs="Arial"/>
                <w:sz w:val="22"/>
              </w:rPr>
            </w:pPr>
            <w:r>
              <w:rPr>
                <w:rFonts w:ascii="Arial" w:hAnsi="Arial" w:cs="Arial"/>
                <w:sz w:val="22"/>
              </w:rPr>
              <w:fldChar w:fldCharType="begin">
                <w:ffData>
                  <w:name w:val="Text341"/>
                  <w:enabled/>
                  <w:calcOnExit w:val="0"/>
                  <w:textInput>
                    <w:maxLength w:val="3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4"/>
          </w:p>
        </w:tc>
      </w:tr>
      <w:tr w:rsidR="00EF1577" w:rsidRPr="0027770F" w14:paraId="5CD09ACF" w14:textId="77777777" w:rsidTr="00AF769C">
        <w:tc>
          <w:tcPr>
            <w:tcW w:w="4788" w:type="dxa"/>
            <w:tcBorders>
              <w:top w:val="single" w:sz="4" w:space="0" w:color="auto"/>
              <w:left w:val="single" w:sz="4" w:space="0" w:color="auto"/>
              <w:bottom w:val="single" w:sz="4" w:space="0" w:color="auto"/>
              <w:right w:val="single" w:sz="4" w:space="0" w:color="auto"/>
            </w:tcBorders>
            <w:shd w:val="clear" w:color="auto" w:fill="auto"/>
          </w:tcPr>
          <w:p w14:paraId="3D550922" w14:textId="77777777" w:rsidR="00EF1577" w:rsidRDefault="00EF1577" w:rsidP="00572D25">
            <w:pPr>
              <w:rPr>
                <w:rFonts w:ascii="Arial" w:hAnsi="Arial" w:cs="Arial"/>
                <w:sz w:val="22"/>
              </w:rPr>
            </w:pPr>
            <w:r w:rsidRPr="0027770F">
              <w:rPr>
                <w:rFonts w:ascii="Arial" w:hAnsi="Arial" w:cs="Arial"/>
                <w:sz w:val="22"/>
              </w:rPr>
              <w:t xml:space="preserve"> </w:t>
            </w:r>
            <w:r w:rsidRPr="00572D25">
              <w:rPr>
                <w:rFonts w:ascii="Arial" w:hAnsi="Arial" w:cs="Arial"/>
                <w:b/>
                <w:sz w:val="22"/>
              </w:rPr>
              <w:t>Telephone #:</w:t>
            </w:r>
            <w:r w:rsidRPr="0027770F">
              <w:rPr>
                <w:rFonts w:ascii="Arial" w:hAnsi="Arial" w:cs="Arial"/>
                <w:sz w:val="22"/>
              </w:rPr>
              <w:t xml:space="preserve">  </w:t>
            </w:r>
            <w:bookmarkStart w:id="5" w:name="Text342"/>
          </w:p>
          <w:p w14:paraId="024C1F5E" w14:textId="77777777" w:rsidR="00EF1577" w:rsidRDefault="00EF1577" w:rsidP="00572D25">
            <w:pPr>
              <w:rPr>
                <w:rFonts w:ascii="Arial" w:hAnsi="Arial" w:cs="Arial"/>
                <w:sz w:val="22"/>
              </w:rPr>
            </w:pPr>
          </w:p>
          <w:p w14:paraId="3D5C0D99" w14:textId="77777777" w:rsidR="00EF1577" w:rsidRDefault="00EF1577" w:rsidP="00572D25">
            <w:pPr>
              <w:rPr>
                <w:rFonts w:ascii="Arial" w:hAnsi="Arial" w:cs="Arial"/>
                <w:sz w:val="22"/>
              </w:rPr>
            </w:pPr>
            <w:r w:rsidRPr="0027770F">
              <w:rPr>
                <w:rFonts w:ascii="Arial" w:hAnsi="Arial" w:cs="Arial"/>
                <w:sz w:val="22"/>
              </w:rPr>
              <w:fldChar w:fldCharType="begin">
                <w:ffData>
                  <w:name w:val="Text342"/>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bookmarkStart w:id="6" w:name="Text343"/>
            <w:r w:rsidRPr="0027770F">
              <w:rPr>
                <w:rFonts w:ascii="Arial" w:hAnsi="Arial" w:cs="Arial"/>
                <w:sz w:val="22"/>
              </w:rPr>
              <w:fldChar w:fldCharType="begin">
                <w:ffData>
                  <w:name w:val="Text343"/>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6"/>
            <w:r w:rsidRPr="0027770F">
              <w:rPr>
                <w:rFonts w:ascii="Arial" w:hAnsi="Arial" w:cs="Arial"/>
                <w:sz w:val="22"/>
              </w:rPr>
              <w:t>-</w:t>
            </w:r>
            <w:bookmarkStart w:id="7" w:name="Text344"/>
            <w:r w:rsidRPr="0027770F">
              <w:rPr>
                <w:rFonts w:ascii="Arial" w:hAnsi="Arial" w:cs="Arial"/>
                <w:sz w:val="22"/>
              </w:rPr>
              <w:fldChar w:fldCharType="begin">
                <w:ffData>
                  <w:name w:val="Text344"/>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7"/>
            <w:r>
              <w:rPr>
                <w:rFonts w:ascii="Arial" w:hAnsi="Arial" w:cs="Arial"/>
                <w:sz w:val="22"/>
              </w:rPr>
              <w:t xml:space="preserve">  </w:t>
            </w:r>
            <w:bookmarkStart w:id="8" w:name="Text394"/>
            <w:r>
              <w:rPr>
                <w:rFonts w:ascii="Arial" w:hAnsi="Arial" w:cs="Arial"/>
                <w:sz w:val="22"/>
              </w:rPr>
              <w:fldChar w:fldCharType="begin">
                <w:ffData>
                  <w:name w:val="Text394"/>
                  <w:enabled/>
                  <w:calcOnExit w:val="0"/>
                  <w:textInput>
                    <w:maxLength w:val="7"/>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8"/>
          </w:p>
        </w:tc>
        <w:bookmarkEnd w:id="5"/>
        <w:tc>
          <w:tcPr>
            <w:tcW w:w="4698" w:type="dxa"/>
            <w:tcBorders>
              <w:top w:val="single" w:sz="4" w:space="0" w:color="auto"/>
              <w:left w:val="single" w:sz="4" w:space="0" w:color="auto"/>
              <w:bottom w:val="single" w:sz="4" w:space="0" w:color="auto"/>
              <w:right w:val="single" w:sz="4" w:space="0" w:color="auto"/>
            </w:tcBorders>
            <w:shd w:val="clear" w:color="auto" w:fill="auto"/>
          </w:tcPr>
          <w:p w14:paraId="0F82861F" w14:textId="77777777" w:rsidR="00EF1577" w:rsidRDefault="00150DBC" w:rsidP="00517874">
            <w:pPr>
              <w:rPr>
                <w:rFonts w:ascii="Arial" w:hAnsi="Arial" w:cs="Arial"/>
                <w:b/>
                <w:sz w:val="22"/>
              </w:rPr>
            </w:pPr>
            <w:r w:rsidRPr="00D36539">
              <w:rPr>
                <w:rFonts w:ascii="Arial" w:hAnsi="Arial" w:cs="Arial"/>
                <w:b/>
                <w:sz w:val="22"/>
              </w:rPr>
              <w:t>E</w:t>
            </w:r>
            <w:r w:rsidR="00EF1577" w:rsidRPr="00D36539">
              <w:rPr>
                <w:rFonts w:ascii="Arial" w:hAnsi="Arial" w:cs="Arial"/>
                <w:b/>
                <w:sz w:val="22"/>
              </w:rPr>
              <w:t>-mail Address:</w:t>
            </w:r>
          </w:p>
          <w:p w14:paraId="1D600E15" w14:textId="77777777" w:rsidR="00EF1577" w:rsidRPr="0027770F" w:rsidRDefault="00EF1577" w:rsidP="00517874">
            <w:pPr>
              <w:rPr>
                <w:rFonts w:ascii="Arial" w:hAnsi="Arial" w:cs="Arial"/>
                <w:sz w:val="22"/>
              </w:rPr>
            </w:pPr>
          </w:p>
          <w:p w14:paraId="090905A9" w14:textId="77777777" w:rsidR="00EF1577" w:rsidRPr="00D23CAB" w:rsidRDefault="00EF1577" w:rsidP="00EF1577">
            <w:pPr>
              <w:rPr>
                <w:rFonts w:ascii="Arial" w:hAnsi="Arial" w:cs="Arial"/>
                <w:b/>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14:paraId="3A2AE98E" w14:textId="77777777" w:rsidR="00EF1577" w:rsidRPr="00EF1577" w:rsidRDefault="00EF1577" w:rsidP="00E53097">
            <w:pPr>
              <w:rPr>
                <w:rFonts w:ascii="Arial" w:hAnsi="Arial" w:cs="Arial"/>
                <w:b/>
                <w:sz w:val="22"/>
              </w:rPr>
            </w:pPr>
            <w:bookmarkStart w:id="9" w:name="Text347"/>
            <w:r>
              <w:rPr>
                <w:rFonts w:ascii="Arial" w:hAnsi="Arial" w:cs="Arial"/>
                <w:b/>
                <w:sz w:val="22"/>
              </w:rPr>
              <w:t>Specific Date of Contract – From - To</w:t>
            </w:r>
          </w:p>
          <w:p w14:paraId="1B4EB92A" w14:textId="77777777" w:rsidR="00EF1577" w:rsidRDefault="00EF1577" w:rsidP="00E53097">
            <w:pPr>
              <w:rPr>
                <w:rFonts w:ascii="Arial" w:hAnsi="Arial" w:cs="Arial"/>
                <w:sz w:val="22"/>
              </w:rPr>
            </w:pPr>
          </w:p>
          <w:p w14:paraId="36224C29" w14:textId="77777777" w:rsidR="00EF1577" w:rsidRPr="0027770F" w:rsidRDefault="00EF1577" w:rsidP="00E53097">
            <w:pPr>
              <w:rPr>
                <w:rFonts w:ascii="Arial" w:hAnsi="Arial" w:cs="Arial"/>
                <w:sz w:val="22"/>
              </w:rPr>
            </w:pP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9"/>
            <w:r w:rsidRPr="0027770F">
              <w:rPr>
                <w:rFonts w:ascii="Arial" w:hAnsi="Arial" w:cs="Arial"/>
                <w:sz w:val="22"/>
              </w:rPr>
              <w:t>-</w:t>
            </w:r>
            <w:bookmarkStart w:id="10" w:name="Text348"/>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10"/>
            <w:r w:rsidRPr="0027770F">
              <w:rPr>
                <w:rFonts w:ascii="Arial" w:hAnsi="Arial" w:cs="Arial"/>
                <w:sz w:val="22"/>
              </w:rPr>
              <w:t>-</w:t>
            </w:r>
            <w:bookmarkStart w:id="11" w:name="Text349"/>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11"/>
            <w:r w:rsidRPr="0027770F">
              <w:rPr>
                <w:rFonts w:ascii="Arial" w:hAnsi="Arial" w:cs="Arial"/>
                <w:sz w:val="22"/>
              </w:rPr>
              <w:t xml:space="preserve">   -   </w:t>
            </w: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p>
        </w:tc>
      </w:tr>
      <w:tr w:rsidR="00E53097" w:rsidRPr="0027770F" w14:paraId="77839A74" w14:textId="77777777" w:rsidTr="00EF1577">
        <w:trPr>
          <w:trHeight w:val="773"/>
        </w:trPr>
        <w:tc>
          <w:tcPr>
            <w:tcW w:w="4788" w:type="dxa"/>
            <w:tcBorders>
              <w:top w:val="single" w:sz="4" w:space="0" w:color="auto"/>
              <w:left w:val="single" w:sz="4" w:space="0" w:color="auto"/>
              <w:bottom w:val="single" w:sz="4" w:space="0" w:color="auto"/>
              <w:right w:val="single" w:sz="4" w:space="0" w:color="auto"/>
            </w:tcBorders>
            <w:shd w:val="clear" w:color="auto" w:fill="auto"/>
          </w:tcPr>
          <w:p w14:paraId="49CFCFD7" w14:textId="77777777" w:rsidR="00E53097" w:rsidRPr="00D23CAB" w:rsidRDefault="00E53097" w:rsidP="00423C60">
            <w:pPr>
              <w:rPr>
                <w:rFonts w:ascii="Arial" w:hAnsi="Arial" w:cs="Arial"/>
                <w:b/>
                <w:sz w:val="22"/>
              </w:rPr>
            </w:pPr>
            <w:r w:rsidRPr="00D23CAB">
              <w:rPr>
                <w:rFonts w:ascii="Arial" w:hAnsi="Arial" w:cs="Arial"/>
                <w:b/>
                <w:sz w:val="22"/>
              </w:rPr>
              <w:t>Name or Contract No.</w:t>
            </w:r>
          </w:p>
          <w:bookmarkStart w:id="12" w:name="Text350"/>
          <w:p w14:paraId="44654060" w14:textId="77777777" w:rsidR="00E53097" w:rsidRPr="0027770F" w:rsidRDefault="00E53097" w:rsidP="00F758F4">
            <w:pPr>
              <w:rPr>
                <w:rFonts w:ascii="Arial" w:hAnsi="Arial" w:cs="Arial"/>
                <w:sz w:val="22"/>
              </w:rPr>
            </w:pPr>
            <w:r>
              <w:rPr>
                <w:rFonts w:ascii="Arial" w:hAnsi="Arial" w:cs="Arial"/>
                <w:sz w:val="22"/>
              </w:rPr>
              <w:fldChar w:fldCharType="begin">
                <w:ffData>
                  <w:name w:val="Text350"/>
                  <w:enabled/>
                  <w:calcOnExit w:val="0"/>
                  <w:textInput>
                    <w:maxLength w:val="6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2"/>
          </w:p>
        </w:tc>
        <w:tc>
          <w:tcPr>
            <w:tcW w:w="4698" w:type="dxa"/>
            <w:tcBorders>
              <w:top w:val="single" w:sz="4" w:space="0" w:color="auto"/>
              <w:left w:val="single" w:sz="4" w:space="0" w:color="auto"/>
              <w:bottom w:val="single" w:sz="4" w:space="0" w:color="auto"/>
              <w:right w:val="single" w:sz="4" w:space="0" w:color="auto"/>
            </w:tcBorders>
            <w:shd w:val="clear" w:color="auto" w:fill="auto"/>
          </w:tcPr>
          <w:p w14:paraId="7B637179" w14:textId="77777777" w:rsidR="00E53097" w:rsidRPr="00D23CAB" w:rsidRDefault="00E53097" w:rsidP="00423C60">
            <w:pPr>
              <w:rPr>
                <w:rFonts w:ascii="Arial" w:hAnsi="Arial" w:cs="Arial"/>
                <w:b/>
                <w:sz w:val="22"/>
              </w:rPr>
            </w:pPr>
            <w:r w:rsidRPr="00D23CAB">
              <w:rPr>
                <w:rFonts w:ascii="Arial" w:hAnsi="Arial" w:cs="Arial"/>
                <w:b/>
                <w:sz w:val="22"/>
              </w:rPr>
              <w:t>Type of Service:</w:t>
            </w:r>
          </w:p>
          <w:bookmarkStart w:id="13" w:name="Text346"/>
          <w:p w14:paraId="31051D8D" w14:textId="77777777" w:rsidR="00E53097" w:rsidRPr="0027770F" w:rsidRDefault="00E53097" w:rsidP="00423C60">
            <w:pPr>
              <w:rPr>
                <w:rFonts w:ascii="Arial" w:hAnsi="Arial" w:cs="Arial"/>
                <w:sz w:val="22"/>
              </w:rPr>
            </w:pPr>
            <w:r>
              <w:rPr>
                <w:rFonts w:ascii="Arial" w:hAnsi="Arial" w:cs="Arial"/>
                <w:sz w:val="22"/>
              </w:rPr>
              <w:fldChar w:fldCharType="begin">
                <w:ffData>
                  <w:name w:val="Text346"/>
                  <w:enabled/>
                  <w:calcOnExit w:val="0"/>
                  <w:textInput>
                    <w:maxLength w:val="8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3"/>
          </w:p>
        </w:tc>
        <w:tc>
          <w:tcPr>
            <w:tcW w:w="4698" w:type="dxa"/>
            <w:tcBorders>
              <w:top w:val="single" w:sz="4" w:space="0" w:color="auto"/>
              <w:left w:val="single" w:sz="4" w:space="0" w:color="auto"/>
              <w:bottom w:val="single" w:sz="4" w:space="0" w:color="auto"/>
              <w:right w:val="single" w:sz="4" w:space="0" w:color="auto"/>
            </w:tcBorders>
            <w:shd w:val="clear" w:color="auto" w:fill="auto"/>
          </w:tcPr>
          <w:p w14:paraId="2C4B87F6" w14:textId="77777777" w:rsidR="00E53097" w:rsidRPr="00D23CAB" w:rsidRDefault="00E53097" w:rsidP="00423C60">
            <w:pPr>
              <w:rPr>
                <w:rFonts w:ascii="Arial" w:hAnsi="Arial" w:cs="Arial"/>
                <w:b/>
                <w:sz w:val="22"/>
              </w:rPr>
            </w:pPr>
            <w:r>
              <w:rPr>
                <w:rFonts w:ascii="Arial" w:hAnsi="Arial" w:cs="Arial"/>
                <w:b/>
                <w:sz w:val="22"/>
              </w:rPr>
              <w:t xml:space="preserve">Annual </w:t>
            </w:r>
            <w:r w:rsidRPr="00D23CAB">
              <w:rPr>
                <w:rFonts w:ascii="Arial" w:hAnsi="Arial" w:cs="Arial"/>
                <w:b/>
                <w:sz w:val="22"/>
              </w:rPr>
              <w:t>Dollar Amount:</w:t>
            </w:r>
          </w:p>
          <w:p w14:paraId="68ABA4C2" w14:textId="77777777" w:rsidR="00E53097" w:rsidRPr="0027770F" w:rsidRDefault="00E53097" w:rsidP="00423C60">
            <w:pPr>
              <w:rPr>
                <w:rFonts w:ascii="Arial" w:hAnsi="Arial" w:cs="Arial"/>
                <w:sz w:val="22"/>
              </w:rPr>
            </w:pPr>
          </w:p>
          <w:p w14:paraId="1BDC8FC1" w14:textId="77777777" w:rsidR="00E53097" w:rsidRPr="0027770F" w:rsidRDefault="00E53097" w:rsidP="00423C60">
            <w:pPr>
              <w:rPr>
                <w:rFonts w:ascii="Arial" w:hAnsi="Arial" w:cs="Arial"/>
                <w:sz w:val="22"/>
              </w:rPr>
            </w:pPr>
            <w:bookmarkStart w:id="14" w:name="Text345"/>
            <w:r w:rsidRPr="0027770F">
              <w:rPr>
                <w:rFonts w:ascii="Arial" w:hAnsi="Arial" w:cs="Arial"/>
                <w:sz w:val="22"/>
              </w:rPr>
              <w:t>$</w:t>
            </w:r>
            <w:r w:rsidRPr="0027770F">
              <w:rPr>
                <w:rFonts w:ascii="Arial" w:hAnsi="Arial" w:cs="Arial"/>
                <w:sz w:val="22"/>
              </w:rPr>
              <w:fldChar w:fldCharType="begin">
                <w:ffData>
                  <w:name w:val="Text345"/>
                  <w:enabled/>
                  <w:calcOnExit w:val="0"/>
                  <w:textInput>
                    <w:maxLength w:val="1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14"/>
          </w:p>
        </w:tc>
      </w:tr>
      <w:tr w:rsidR="00DD0943" w:rsidRPr="0027770F" w14:paraId="5BE68F07" w14:textId="77777777" w:rsidTr="00610879">
        <w:trPr>
          <w:trHeight w:val="72"/>
        </w:trPr>
        <w:tc>
          <w:tcPr>
            <w:tcW w:w="14184" w:type="dxa"/>
            <w:gridSpan w:val="3"/>
            <w:tcBorders>
              <w:top w:val="nil"/>
              <w:left w:val="single" w:sz="4" w:space="0" w:color="auto"/>
              <w:bottom w:val="single" w:sz="4" w:space="0" w:color="auto"/>
              <w:right w:val="single" w:sz="4" w:space="0" w:color="auto"/>
            </w:tcBorders>
            <w:shd w:val="clear" w:color="auto" w:fill="auto"/>
          </w:tcPr>
          <w:p w14:paraId="0EC94EF4" w14:textId="77777777" w:rsidR="00DD0943" w:rsidRPr="00572D25" w:rsidRDefault="00DD0943" w:rsidP="00B2112D">
            <w:pPr>
              <w:rPr>
                <w:rFonts w:ascii="Arial" w:hAnsi="Arial" w:cs="Arial"/>
                <w:b/>
                <w:sz w:val="22"/>
              </w:rPr>
            </w:pPr>
          </w:p>
        </w:tc>
      </w:tr>
      <w:tr w:rsidR="00C25D42" w:rsidRPr="0027770F" w14:paraId="21F12EF7" w14:textId="77777777" w:rsidTr="00EF1577">
        <w:tc>
          <w:tcPr>
            <w:tcW w:w="4788" w:type="dxa"/>
            <w:tcBorders>
              <w:top w:val="single" w:sz="4" w:space="0" w:color="auto"/>
              <w:left w:val="single" w:sz="4" w:space="0" w:color="auto"/>
              <w:bottom w:val="single" w:sz="4" w:space="0" w:color="auto"/>
              <w:right w:val="single" w:sz="4" w:space="0" w:color="auto"/>
            </w:tcBorders>
            <w:shd w:val="clear" w:color="auto" w:fill="auto"/>
          </w:tcPr>
          <w:p w14:paraId="3709D5B6" w14:textId="77777777" w:rsidR="00C25D42" w:rsidRPr="00572D25" w:rsidRDefault="006D4A17" w:rsidP="006D4A17">
            <w:pPr>
              <w:rPr>
                <w:rFonts w:ascii="Arial" w:hAnsi="Arial" w:cs="Arial"/>
                <w:b/>
                <w:sz w:val="22"/>
              </w:rPr>
            </w:pPr>
            <w:r>
              <w:rPr>
                <w:rFonts w:ascii="Arial" w:hAnsi="Arial" w:cs="Arial"/>
                <w:b/>
                <w:sz w:val="22"/>
              </w:rPr>
              <w:t xml:space="preserve">2.  </w:t>
            </w:r>
            <w:r w:rsidR="00C25D42" w:rsidRPr="00572D25">
              <w:rPr>
                <w:rFonts w:ascii="Arial" w:hAnsi="Arial" w:cs="Arial"/>
                <w:b/>
                <w:sz w:val="22"/>
              </w:rPr>
              <w:t>Name of Firm:</w:t>
            </w:r>
          </w:p>
          <w:p w14:paraId="0F587C9D" w14:textId="77777777" w:rsidR="00C25D42" w:rsidRDefault="00C25D42" w:rsidP="00690AFD">
            <w:pPr>
              <w:rPr>
                <w:rFonts w:ascii="Arial" w:hAnsi="Arial" w:cs="Arial"/>
                <w:sz w:val="22"/>
              </w:rPr>
            </w:pPr>
            <w:r>
              <w:rPr>
                <w:rFonts w:ascii="Arial" w:hAnsi="Arial" w:cs="Arial"/>
                <w:sz w:val="22"/>
              </w:rPr>
              <w:fldChar w:fldCharType="begin">
                <w:ffData>
                  <w:name w:val="Text339"/>
                  <w:enabled/>
                  <w:calcOnExit w:val="0"/>
                  <w:textInput>
                    <w:maxLength w:val="6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14:paraId="50B1502D" w14:textId="77777777" w:rsidR="00C25D42" w:rsidRPr="0027770F" w:rsidRDefault="00C25D42" w:rsidP="00690AFD">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14:paraId="3D5DB094" w14:textId="77777777" w:rsidR="00C25D42" w:rsidRPr="00572D25" w:rsidRDefault="00C25D42" w:rsidP="00690AFD">
            <w:pPr>
              <w:rPr>
                <w:rFonts w:ascii="Arial" w:hAnsi="Arial" w:cs="Arial"/>
                <w:b/>
                <w:sz w:val="22"/>
              </w:rPr>
            </w:pPr>
            <w:r w:rsidRPr="00572D25">
              <w:rPr>
                <w:rFonts w:ascii="Arial" w:hAnsi="Arial" w:cs="Arial"/>
                <w:b/>
                <w:sz w:val="22"/>
              </w:rPr>
              <w:t>Address of Firm:</w:t>
            </w:r>
          </w:p>
          <w:p w14:paraId="4E4BFCA0" w14:textId="77777777" w:rsidR="00C25D42" w:rsidRDefault="00C25D42" w:rsidP="00690AFD">
            <w:pPr>
              <w:rPr>
                <w:rFonts w:ascii="Arial" w:hAnsi="Arial" w:cs="Arial"/>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14:paraId="54275E51" w14:textId="77777777" w:rsidR="00C25D42" w:rsidRPr="0027770F" w:rsidRDefault="00C25D42" w:rsidP="00690AFD">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14:paraId="055A1B40" w14:textId="77777777" w:rsidR="00C25D42" w:rsidRPr="00572D25" w:rsidRDefault="00C25D42" w:rsidP="00690AFD">
            <w:pPr>
              <w:rPr>
                <w:rFonts w:ascii="Arial" w:hAnsi="Arial" w:cs="Arial"/>
                <w:b/>
                <w:sz w:val="22"/>
              </w:rPr>
            </w:pPr>
            <w:r w:rsidRPr="00572D25">
              <w:rPr>
                <w:rFonts w:ascii="Arial" w:hAnsi="Arial" w:cs="Arial"/>
                <w:b/>
                <w:sz w:val="22"/>
              </w:rPr>
              <w:t>Contact Person:</w:t>
            </w:r>
          </w:p>
          <w:p w14:paraId="6CD42736" w14:textId="77777777" w:rsidR="00C25D42" w:rsidRPr="0027770F" w:rsidRDefault="00C25D42" w:rsidP="00690AFD">
            <w:pPr>
              <w:rPr>
                <w:rFonts w:ascii="Arial" w:hAnsi="Arial" w:cs="Arial"/>
                <w:sz w:val="22"/>
              </w:rPr>
            </w:pPr>
            <w:r>
              <w:rPr>
                <w:rFonts w:ascii="Arial" w:hAnsi="Arial" w:cs="Arial"/>
                <w:sz w:val="22"/>
              </w:rPr>
              <w:fldChar w:fldCharType="begin">
                <w:ffData>
                  <w:name w:val="Text341"/>
                  <w:enabled/>
                  <w:calcOnExit w:val="0"/>
                  <w:textInput>
                    <w:maxLength w:val="3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EF1577" w:rsidRPr="0027770F" w14:paraId="49457F4B" w14:textId="77777777" w:rsidTr="00EF1577">
        <w:tc>
          <w:tcPr>
            <w:tcW w:w="4788" w:type="dxa"/>
            <w:tcBorders>
              <w:top w:val="single" w:sz="4" w:space="0" w:color="auto"/>
              <w:left w:val="single" w:sz="4" w:space="0" w:color="auto"/>
              <w:bottom w:val="single" w:sz="4" w:space="0" w:color="auto"/>
              <w:right w:val="single" w:sz="4" w:space="0" w:color="auto"/>
            </w:tcBorders>
            <w:shd w:val="clear" w:color="auto" w:fill="auto"/>
          </w:tcPr>
          <w:p w14:paraId="3CA38662" w14:textId="77777777" w:rsidR="00EF1577" w:rsidRDefault="00EF1577" w:rsidP="00690AFD">
            <w:pPr>
              <w:rPr>
                <w:rFonts w:ascii="Arial" w:hAnsi="Arial" w:cs="Arial"/>
                <w:sz w:val="22"/>
              </w:rPr>
            </w:pPr>
            <w:r w:rsidRPr="0027770F">
              <w:rPr>
                <w:rFonts w:ascii="Arial" w:hAnsi="Arial" w:cs="Arial"/>
                <w:sz w:val="22"/>
              </w:rPr>
              <w:t xml:space="preserve"> </w:t>
            </w:r>
            <w:r w:rsidRPr="00572D25">
              <w:rPr>
                <w:rFonts w:ascii="Arial" w:hAnsi="Arial" w:cs="Arial"/>
                <w:b/>
                <w:sz w:val="22"/>
              </w:rPr>
              <w:t>Telephone #:</w:t>
            </w:r>
            <w:r w:rsidRPr="0027770F">
              <w:rPr>
                <w:rFonts w:ascii="Arial" w:hAnsi="Arial" w:cs="Arial"/>
                <w:sz w:val="22"/>
              </w:rPr>
              <w:t xml:space="preserve">  </w:t>
            </w:r>
          </w:p>
          <w:p w14:paraId="68673078" w14:textId="77777777" w:rsidR="00EF1577" w:rsidRDefault="00EF1577" w:rsidP="00690AFD">
            <w:pPr>
              <w:rPr>
                <w:rFonts w:ascii="Arial" w:hAnsi="Arial" w:cs="Arial"/>
                <w:sz w:val="22"/>
              </w:rPr>
            </w:pPr>
          </w:p>
          <w:p w14:paraId="59BB67C0" w14:textId="77777777" w:rsidR="00EF1577" w:rsidRDefault="00EF1577" w:rsidP="00690AFD">
            <w:pPr>
              <w:rPr>
                <w:rFonts w:ascii="Arial" w:hAnsi="Arial" w:cs="Arial"/>
                <w:sz w:val="22"/>
              </w:rPr>
            </w:pPr>
            <w:r w:rsidRPr="0027770F">
              <w:rPr>
                <w:rFonts w:ascii="Arial" w:hAnsi="Arial" w:cs="Arial"/>
                <w:sz w:val="22"/>
              </w:rPr>
              <w:fldChar w:fldCharType="begin">
                <w:ffData>
                  <w:name w:val="Text342"/>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3"/>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4"/>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Pr>
                <w:rFonts w:ascii="Arial" w:hAnsi="Arial" w:cs="Arial"/>
                <w:sz w:val="22"/>
              </w:rPr>
              <w:t xml:space="preserve">  </w:t>
            </w:r>
            <w:r>
              <w:rPr>
                <w:rFonts w:ascii="Arial" w:hAnsi="Arial" w:cs="Arial"/>
                <w:sz w:val="22"/>
              </w:rPr>
              <w:fldChar w:fldCharType="begin">
                <w:ffData>
                  <w:name w:val="Text394"/>
                  <w:enabled/>
                  <w:calcOnExit w:val="0"/>
                  <w:textInput>
                    <w:maxLength w:val="7"/>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14:paraId="058809C5" w14:textId="77777777" w:rsidR="00EF1577" w:rsidRDefault="00150DBC" w:rsidP="00EF1577">
            <w:pPr>
              <w:rPr>
                <w:rFonts w:ascii="Arial" w:hAnsi="Arial" w:cs="Arial"/>
                <w:b/>
                <w:sz w:val="22"/>
              </w:rPr>
            </w:pPr>
            <w:r>
              <w:rPr>
                <w:rFonts w:ascii="Arial" w:hAnsi="Arial" w:cs="Arial"/>
                <w:b/>
                <w:sz w:val="22"/>
              </w:rPr>
              <w:t>E</w:t>
            </w:r>
            <w:r w:rsidR="00EF1577">
              <w:rPr>
                <w:rFonts w:ascii="Arial" w:hAnsi="Arial" w:cs="Arial"/>
                <w:b/>
                <w:sz w:val="22"/>
              </w:rPr>
              <w:t>-mail Address:</w:t>
            </w:r>
          </w:p>
          <w:p w14:paraId="4EEB75F3" w14:textId="77777777" w:rsidR="00EF1577" w:rsidRPr="0027770F" w:rsidRDefault="00EF1577" w:rsidP="00EF1577">
            <w:pPr>
              <w:rPr>
                <w:rFonts w:ascii="Arial" w:hAnsi="Arial" w:cs="Arial"/>
                <w:sz w:val="22"/>
              </w:rPr>
            </w:pPr>
          </w:p>
          <w:p w14:paraId="3A18CBA3" w14:textId="77777777" w:rsidR="00EF1577" w:rsidRPr="0027770F" w:rsidRDefault="00EF1577" w:rsidP="00EF1577">
            <w:pPr>
              <w:rPr>
                <w:rFonts w:ascii="Arial" w:hAnsi="Arial" w:cs="Arial"/>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14:paraId="6448F651" w14:textId="77777777" w:rsidR="00EF1577" w:rsidRPr="00EF1577" w:rsidRDefault="00EF1577" w:rsidP="00EF1577">
            <w:pPr>
              <w:rPr>
                <w:rFonts w:ascii="Arial" w:hAnsi="Arial" w:cs="Arial"/>
                <w:b/>
                <w:sz w:val="22"/>
              </w:rPr>
            </w:pPr>
            <w:r>
              <w:rPr>
                <w:rFonts w:ascii="Arial" w:hAnsi="Arial" w:cs="Arial"/>
                <w:b/>
                <w:sz w:val="22"/>
              </w:rPr>
              <w:t>Specific Date of Contract – From - To</w:t>
            </w:r>
          </w:p>
          <w:p w14:paraId="5E1E73EA" w14:textId="77777777" w:rsidR="00EF1577" w:rsidRDefault="00EF1577" w:rsidP="00EF1577">
            <w:pPr>
              <w:rPr>
                <w:rFonts w:ascii="Arial" w:hAnsi="Arial" w:cs="Arial"/>
                <w:sz w:val="22"/>
              </w:rPr>
            </w:pPr>
          </w:p>
          <w:p w14:paraId="5151C6D3" w14:textId="77777777" w:rsidR="00EF1577" w:rsidRPr="0027770F" w:rsidRDefault="00EF1577" w:rsidP="00EF1577">
            <w:pPr>
              <w:rPr>
                <w:rFonts w:ascii="Arial" w:hAnsi="Arial" w:cs="Arial"/>
                <w:sz w:val="22"/>
              </w:rPr>
            </w:pP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 xml:space="preserve">   -   </w:t>
            </w: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p>
        </w:tc>
      </w:tr>
      <w:tr w:rsidR="00C25D42" w:rsidRPr="0027770F" w14:paraId="7515A8BF" w14:textId="77777777" w:rsidTr="00EF1577">
        <w:trPr>
          <w:trHeight w:val="773"/>
        </w:trPr>
        <w:tc>
          <w:tcPr>
            <w:tcW w:w="4788" w:type="dxa"/>
            <w:tcBorders>
              <w:top w:val="single" w:sz="4" w:space="0" w:color="auto"/>
              <w:left w:val="single" w:sz="4" w:space="0" w:color="auto"/>
              <w:bottom w:val="single" w:sz="4" w:space="0" w:color="auto"/>
              <w:right w:val="single" w:sz="4" w:space="0" w:color="auto"/>
            </w:tcBorders>
            <w:shd w:val="clear" w:color="auto" w:fill="auto"/>
          </w:tcPr>
          <w:p w14:paraId="0A3136A4" w14:textId="77777777" w:rsidR="00C25D42" w:rsidRPr="00D23CAB" w:rsidRDefault="00C25D42" w:rsidP="00690AFD">
            <w:pPr>
              <w:rPr>
                <w:rFonts w:ascii="Arial" w:hAnsi="Arial" w:cs="Arial"/>
                <w:b/>
                <w:sz w:val="22"/>
              </w:rPr>
            </w:pPr>
            <w:r w:rsidRPr="00D23CAB">
              <w:rPr>
                <w:rFonts w:ascii="Arial" w:hAnsi="Arial" w:cs="Arial"/>
                <w:b/>
                <w:sz w:val="22"/>
              </w:rPr>
              <w:t>Name or Contract No.</w:t>
            </w:r>
          </w:p>
          <w:p w14:paraId="1D09F59E" w14:textId="77777777" w:rsidR="00C25D42" w:rsidRPr="0027770F" w:rsidRDefault="00C25D42" w:rsidP="00690AFD">
            <w:pPr>
              <w:rPr>
                <w:rFonts w:ascii="Arial" w:hAnsi="Arial" w:cs="Arial"/>
                <w:sz w:val="22"/>
              </w:rPr>
            </w:pPr>
            <w:r>
              <w:rPr>
                <w:rFonts w:ascii="Arial" w:hAnsi="Arial" w:cs="Arial"/>
                <w:sz w:val="22"/>
              </w:rPr>
              <w:fldChar w:fldCharType="begin">
                <w:ffData>
                  <w:name w:val="Text350"/>
                  <w:enabled/>
                  <w:calcOnExit w:val="0"/>
                  <w:textInput>
                    <w:maxLength w:val="6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14:paraId="22205F2E" w14:textId="77777777" w:rsidR="00C25D42" w:rsidRPr="00D23CAB" w:rsidRDefault="00C25D42" w:rsidP="00690AFD">
            <w:pPr>
              <w:rPr>
                <w:rFonts w:ascii="Arial" w:hAnsi="Arial" w:cs="Arial"/>
                <w:b/>
                <w:sz w:val="22"/>
              </w:rPr>
            </w:pPr>
            <w:r w:rsidRPr="00D23CAB">
              <w:rPr>
                <w:rFonts w:ascii="Arial" w:hAnsi="Arial" w:cs="Arial"/>
                <w:b/>
                <w:sz w:val="22"/>
              </w:rPr>
              <w:t>Type of Service:</w:t>
            </w:r>
          </w:p>
          <w:p w14:paraId="4EF024B4" w14:textId="77777777" w:rsidR="00C25D42" w:rsidRPr="0027770F" w:rsidRDefault="00C25D42" w:rsidP="00690AFD">
            <w:pPr>
              <w:rPr>
                <w:rFonts w:ascii="Arial" w:hAnsi="Arial" w:cs="Arial"/>
                <w:sz w:val="22"/>
              </w:rPr>
            </w:pPr>
            <w:r>
              <w:rPr>
                <w:rFonts w:ascii="Arial" w:hAnsi="Arial" w:cs="Arial"/>
                <w:sz w:val="22"/>
              </w:rPr>
              <w:fldChar w:fldCharType="begin">
                <w:ffData>
                  <w:name w:val="Text346"/>
                  <w:enabled/>
                  <w:calcOnExit w:val="0"/>
                  <w:textInput>
                    <w:maxLength w:val="8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14:paraId="6DBCE1AF" w14:textId="77777777" w:rsidR="00C25D42" w:rsidRPr="00D23CAB" w:rsidRDefault="00C25D42" w:rsidP="00690AFD">
            <w:pPr>
              <w:rPr>
                <w:rFonts w:ascii="Arial" w:hAnsi="Arial" w:cs="Arial"/>
                <w:b/>
                <w:sz w:val="22"/>
              </w:rPr>
            </w:pPr>
            <w:r>
              <w:rPr>
                <w:rFonts w:ascii="Arial" w:hAnsi="Arial" w:cs="Arial"/>
                <w:b/>
                <w:sz w:val="22"/>
              </w:rPr>
              <w:t xml:space="preserve">Annual </w:t>
            </w:r>
            <w:r w:rsidRPr="00D23CAB">
              <w:rPr>
                <w:rFonts w:ascii="Arial" w:hAnsi="Arial" w:cs="Arial"/>
                <w:b/>
                <w:sz w:val="22"/>
              </w:rPr>
              <w:t>Dollar Amount:</w:t>
            </w:r>
          </w:p>
          <w:p w14:paraId="022ADDAE" w14:textId="77777777" w:rsidR="00C25D42" w:rsidRPr="0027770F" w:rsidRDefault="00C25D42" w:rsidP="00690AFD">
            <w:pPr>
              <w:rPr>
                <w:rFonts w:ascii="Arial" w:hAnsi="Arial" w:cs="Arial"/>
                <w:sz w:val="22"/>
              </w:rPr>
            </w:pPr>
          </w:p>
          <w:p w14:paraId="41870D4A" w14:textId="77777777" w:rsidR="00C25D42" w:rsidRPr="0027770F" w:rsidRDefault="00C25D42" w:rsidP="00690AFD">
            <w:pPr>
              <w:rPr>
                <w:rFonts w:ascii="Arial" w:hAnsi="Arial" w:cs="Arial"/>
                <w:sz w:val="22"/>
              </w:rPr>
            </w:pPr>
            <w:r w:rsidRPr="0027770F">
              <w:rPr>
                <w:rFonts w:ascii="Arial" w:hAnsi="Arial" w:cs="Arial"/>
                <w:sz w:val="22"/>
              </w:rPr>
              <w:t>$</w:t>
            </w:r>
            <w:r w:rsidRPr="0027770F">
              <w:rPr>
                <w:rFonts w:ascii="Arial" w:hAnsi="Arial" w:cs="Arial"/>
                <w:sz w:val="22"/>
              </w:rPr>
              <w:fldChar w:fldCharType="begin">
                <w:ffData>
                  <w:name w:val="Text345"/>
                  <w:enabled/>
                  <w:calcOnExit w:val="0"/>
                  <w:textInput>
                    <w:maxLength w:val="1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p>
        </w:tc>
      </w:tr>
      <w:tr w:rsidR="00C25D42" w:rsidRPr="0027770F" w14:paraId="6A0A7BD8" w14:textId="77777777" w:rsidTr="00690AFD">
        <w:trPr>
          <w:trHeight w:val="150"/>
        </w:trPr>
        <w:tc>
          <w:tcPr>
            <w:tcW w:w="14184" w:type="dxa"/>
            <w:gridSpan w:val="3"/>
            <w:tcBorders>
              <w:top w:val="nil"/>
              <w:left w:val="single" w:sz="4" w:space="0" w:color="auto"/>
              <w:bottom w:val="single" w:sz="4" w:space="0" w:color="auto"/>
              <w:right w:val="single" w:sz="4" w:space="0" w:color="auto"/>
            </w:tcBorders>
            <w:shd w:val="clear" w:color="auto" w:fill="auto"/>
          </w:tcPr>
          <w:p w14:paraId="5AF7A890" w14:textId="77777777" w:rsidR="00C25D42" w:rsidRPr="00572D25" w:rsidRDefault="00C25D42" w:rsidP="00690AFD">
            <w:pPr>
              <w:rPr>
                <w:rFonts w:ascii="Arial" w:hAnsi="Arial" w:cs="Arial"/>
                <w:b/>
                <w:sz w:val="22"/>
              </w:rPr>
            </w:pPr>
          </w:p>
        </w:tc>
      </w:tr>
      <w:tr w:rsidR="00C25D42" w:rsidRPr="0027770F" w14:paraId="1ED54BBE" w14:textId="77777777" w:rsidTr="00EF1577">
        <w:tc>
          <w:tcPr>
            <w:tcW w:w="4788" w:type="dxa"/>
            <w:tcBorders>
              <w:top w:val="single" w:sz="4" w:space="0" w:color="auto"/>
              <w:left w:val="single" w:sz="4" w:space="0" w:color="auto"/>
              <w:bottom w:val="single" w:sz="4" w:space="0" w:color="auto"/>
              <w:right w:val="single" w:sz="4" w:space="0" w:color="auto"/>
            </w:tcBorders>
            <w:shd w:val="clear" w:color="auto" w:fill="auto"/>
          </w:tcPr>
          <w:p w14:paraId="2F3DFE03" w14:textId="77777777" w:rsidR="00C25D42" w:rsidRPr="00572D25" w:rsidRDefault="006D4A17" w:rsidP="006D4A17">
            <w:pPr>
              <w:numPr>
                <w:ilvl w:val="0"/>
                <w:numId w:val="33"/>
              </w:numPr>
              <w:ind w:left="0" w:firstLine="0"/>
              <w:rPr>
                <w:rFonts w:ascii="Arial" w:hAnsi="Arial" w:cs="Arial"/>
                <w:b/>
                <w:sz w:val="22"/>
              </w:rPr>
            </w:pPr>
            <w:r>
              <w:rPr>
                <w:rFonts w:ascii="Arial" w:hAnsi="Arial" w:cs="Arial"/>
                <w:b/>
                <w:sz w:val="22"/>
              </w:rPr>
              <w:t xml:space="preserve">  </w:t>
            </w:r>
            <w:r w:rsidR="00C25D42" w:rsidRPr="00572D25">
              <w:rPr>
                <w:rFonts w:ascii="Arial" w:hAnsi="Arial" w:cs="Arial"/>
                <w:b/>
                <w:sz w:val="22"/>
              </w:rPr>
              <w:t>Name of Firm:</w:t>
            </w:r>
          </w:p>
          <w:p w14:paraId="78468C2F" w14:textId="77777777" w:rsidR="00C25D42" w:rsidRDefault="00C25D42" w:rsidP="00690AFD">
            <w:pPr>
              <w:rPr>
                <w:rFonts w:ascii="Arial" w:hAnsi="Arial" w:cs="Arial"/>
                <w:sz w:val="22"/>
              </w:rPr>
            </w:pPr>
            <w:r>
              <w:rPr>
                <w:rFonts w:ascii="Arial" w:hAnsi="Arial" w:cs="Arial"/>
                <w:sz w:val="22"/>
              </w:rPr>
              <w:fldChar w:fldCharType="begin">
                <w:ffData>
                  <w:name w:val="Text339"/>
                  <w:enabled/>
                  <w:calcOnExit w:val="0"/>
                  <w:textInput>
                    <w:maxLength w:val="6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14:paraId="457CD1C6" w14:textId="77777777" w:rsidR="00C25D42" w:rsidRPr="0027770F" w:rsidRDefault="00C25D42" w:rsidP="00690AFD">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14:paraId="60886594" w14:textId="77777777" w:rsidR="00C25D42" w:rsidRPr="00572D25" w:rsidRDefault="00C25D42" w:rsidP="00690AFD">
            <w:pPr>
              <w:rPr>
                <w:rFonts w:ascii="Arial" w:hAnsi="Arial" w:cs="Arial"/>
                <w:b/>
                <w:sz w:val="22"/>
              </w:rPr>
            </w:pPr>
            <w:r w:rsidRPr="00572D25">
              <w:rPr>
                <w:rFonts w:ascii="Arial" w:hAnsi="Arial" w:cs="Arial"/>
                <w:b/>
                <w:sz w:val="22"/>
              </w:rPr>
              <w:t>Address of Firm:</w:t>
            </w:r>
          </w:p>
          <w:p w14:paraId="6BADD7FF" w14:textId="77777777" w:rsidR="00C25D42" w:rsidRDefault="00C25D42" w:rsidP="00690AFD">
            <w:pPr>
              <w:rPr>
                <w:rFonts w:ascii="Arial" w:hAnsi="Arial" w:cs="Arial"/>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14:paraId="07444DCC" w14:textId="77777777" w:rsidR="00C25D42" w:rsidRPr="0027770F" w:rsidRDefault="00C25D42" w:rsidP="00690AFD">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14:paraId="62693DD6" w14:textId="77777777" w:rsidR="00C25D42" w:rsidRPr="00572D25" w:rsidRDefault="00C25D42" w:rsidP="00690AFD">
            <w:pPr>
              <w:rPr>
                <w:rFonts w:ascii="Arial" w:hAnsi="Arial" w:cs="Arial"/>
                <w:b/>
                <w:sz w:val="22"/>
              </w:rPr>
            </w:pPr>
            <w:r w:rsidRPr="00572D25">
              <w:rPr>
                <w:rFonts w:ascii="Arial" w:hAnsi="Arial" w:cs="Arial"/>
                <w:b/>
                <w:sz w:val="22"/>
              </w:rPr>
              <w:t>Contact Person:</w:t>
            </w:r>
          </w:p>
          <w:p w14:paraId="7A761374" w14:textId="77777777" w:rsidR="00C25D42" w:rsidRPr="0027770F" w:rsidRDefault="00C25D42" w:rsidP="00690AFD">
            <w:pPr>
              <w:rPr>
                <w:rFonts w:ascii="Arial" w:hAnsi="Arial" w:cs="Arial"/>
                <w:sz w:val="22"/>
              </w:rPr>
            </w:pPr>
            <w:r>
              <w:rPr>
                <w:rFonts w:ascii="Arial" w:hAnsi="Arial" w:cs="Arial"/>
                <w:sz w:val="22"/>
              </w:rPr>
              <w:fldChar w:fldCharType="begin">
                <w:ffData>
                  <w:name w:val="Text341"/>
                  <w:enabled/>
                  <w:calcOnExit w:val="0"/>
                  <w:textInput>
                    <w:maxLength w:val="3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EF1577" w:rsidRPr="0027770F" w14:paraId="1C2FB444" w14:textId="77777777" w:rsidTr="00AF769C">
        <w:tc>
          <w:tcPr>
            <w:tcW w:w="4788" w:type="dxa"/>
            <w:tcBorders>
              <w:top w:val="single" w:sz="4" w:space="0" w:color="auto"/>
              <w:left w:val="single" w:sz="4" w:space="0" w:color="auto"/>
              <w:bottom w:val="single" w:sz="4" w:space="0" w:color="auto"/>
              <w:right w:val="single" w:sz="4" w:space="0" w:color="auto"/>
            </w:tcBorders>
            <w:shd w:val="clear" w:color="auto" w:fill="auto"/>
          </w:tcPr>
          <w:p w14:paraId="77C78293" w14:textId="77777777" w:rsidR="00EF1577" w:rsidRDefault="00EF1577" w:rsidP="00EF1577">
            <w:pPr>
              <w:rPr>
                <w:rFonts w:ascii="Arial" w:hAnsi="Arial" w:cs="Arial"/>
                <w:sz w:val="22"/>
              </w:rPr>
            </w:pPr>
            <w:r w:rsidRPr="0027770F">
              <w:rPr>
                <w:rFonts w:ascii="Arial" w:hAnsi="Arial" w:cs="Arial"/>
                <w:sz w:val="22"/>
              </w:rPr>
              <w:t xml:space="preserve"> </w:t>
            </w:r>
            <w:r w:rsidRPr="00572D25">
              <w:rPr>
                <w:rFonts w:ascii="Arial" w:hAnsi="Arial" w:cs="Arial"/>
                <w:b/>
                <w:sz w:val="22"/>
              </w:rPr>
              <w:t>Telephone #:</w:t>
            </w:r>
            <w:r w:rsidRPr="0027770F">
              <w:rPr>
                <w:rFonts w:ascii="Arial" w:hAnsi="Arial" w:cs="Arial"/>
                <w:sz w:val="22"/>
              </w:rPr>
              <w:t xml:space="preserve">  </w:t>
            </w:r>
          </w:p>
          <w:p w14:paraId="3BE93757" w14:textId="77777777" w:rsidR="00EF1577" w:rsidRDefault="00EF1577" w:rsidP="00EF1577">
            <w:pPr>
              <w:rPr>
                <w:rFonts w:ascii="Arial" w:hAnsi="Arial" w:cs="Arial"/>
                <w:sz w:val="22"/>
              </w:rPr>
            </w:pPr>
          </w:p>
          <w:p w14:paraId="7CFCDAD8" w14:textId="77777777" w:rsidR="00EF1577" w:rsidRDefault="00EF1577" w:rsidP="00EF1577">
            <w:pPr>
              <w:rPr>
                <w:rFonts w:ascii="Arial" w:hAnsi="Arial" w:cs="Arial"/>
                <w:sz w:val="22"/>
              </w:rPr>
            </w:pPr>
            <w:r w:rsidRPr="0027770F">
              <w:rPr>
                <w:rFonts w:ascii="Arial" w:hAnsi="Arial" w:cs="Arial"/>
                <w:sz w:val="22"/>
              </w:rPr>
              <w:fldChar w:fldCharType="begin">
                <w:ffData>
                  <w:name w:val="Text342"/>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3"/>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4"/>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Pr>
                <w:rFonts w:ascii="Arial" w:hAnsi="Arial" w:cs="Arial"/>
                <w:sz w:val="22"/>
              </w:rPr>
              <w:t xml:space="preserve">  </w:t>
            </w:r>
            <w:r>
              <w:rPr>
                <w:rFonts w:ascii="Arial" w:hAnsi="Arial" w:cs="Arial"/>
                <w:sz w:val="22"/>
              </w:rPr>
              <w:fldChar w:fldCharType="begin">
                <w:ffData>
                  <w:name w:val="Text394"/>
                  <w:enabled/>
                  <w:calcOnExit w:val="0"/>
                  <w:textInput>
                    <w:maxLength w:val="7"/>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14:paraId="0B64934C" w14:textId="77777777" w:rsidR="00EF1577" w:rsidRDefault="00150DBC" w:rsidP="00EF1577">
            <w:pPr>
              <w:rPr>
                <w:rFonts w:ascii="Arial" w:hAnsi="Arial" w:cs="Arial"/>
                <w:b/>
                <w:sz w:val="22"/>
              </w:rPr>
            </w:pPr>
            <w:r>
              <w:rPr>
                <w:rFonts w:ascii="Arial" w:hAnsi="Arial" w:cs="Arial"/>
                <w:b/>
                <w:sz w:val="22"/>
              </w:rPr>
              <w:t>E</w:t>
            </w:r>
            <w:r w:rsidR="00EF1577">
              <w:rPr>
                <w:rFonts w:ascii="Arial" w:hAnsi="Arial" w:cs="Arial"/>
                <w:b/>
                <w:sz w:val="22"/>
              </w:rPr>
              <w:t>-mail Address:</w:t>
            </w:r>
          </w:p>
          <w:p w14:paraId="2C7383C8" w14:textId="77777777" w:rsidR="00EF1577" w:rsidRPr="0027770F" w:rsidRDefault="00EF1577" w:rsidP="00EF1577">
            <w:pPr>
              <w:rPr>
                <w:rFonts w:ascii="Arial" w:hAnsi="Arial" w:cs="Arial"/>
                <w:sz w:val="22"/>
              </w:rPr>
            </w:pPr>
          </w:p>
          <w:p w14:paraId="669359D5" w14:textId="77777777" w:rsidR="00EF1577" w:rsidRPr="0027770F" w:rsidRDefault="00EF1577" w:rsidP="00EF1577">
            <w:pPr>
              <w:rPr>
                <w:rFonts w:ascii="Arial" w:hAnsi="Arial" w:cs="Arial"/>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14:paraId="3DEA39D7" w14:textId="77777777" w:rsidR="00EF1577" w:rsidRPr="00EF1577" w:rsidRDefault="00EF1577" w:rsidP="00EF1577">
            <w:pPr>
              <w:rPr>
                <w:rFonts w:ascii="Arial" w:hAnsi="Arial" w:cs="Arial"/>
                <w:b/>
                <w:sz w:val="22"/>
              </w:rPr>
            </w:pPr>
            <w:r>
              <w:rPr>
                <w:rFonts w:ascii="Arial" w:hAnsi="Arial" w:cs="Arial"/>
                <w:b/>
                <w:sz w:val="22"/>
              </w:rPr>
              <w:t>Specific Date of Contract – From - To</w:t>
            </w:r>
          </w:p>
          <w:p w14:paraId="5DB9B170" w14:textId="77777777" w:rsidR="00EF1577" w:rsidRDefault="00EF1577" w:rsidP="00EF1577">
            <w:pPr>
              <w:rPr>
                <w:rFonts w:ascii="Arial" w:hAnsi="Arial" w:cs="Arial"/>
                <w:sz w:val="22"/>
              </w:rPr>
            </w:pPr>
          </w:p>
          <w:p w14:paraId="37D908B4" w14:textId="77777777" w:rsidR="00EF1577" w:rsidRPr="0027770F" w:rsidRDefault="00EF1577" w:rsidP="00EF1577">
            <w:pPr>
              <w:rPr>
                <w:rFonts w:ascii="Arial" w:hAnsi="Arial" w:cs="Arial"/>
                <w:sz w:val="22"/>
              </w:rPr>
            </w:pP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 xml:space="preserve">   -   </w:t>
            </w: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p>
        </w:tc>
      </w:tr>
      <w:tr w:rsidR="00EF1577" w:rsidRPr="0027770F" w14:paraId="33FD5C5B" w14:textId="77777777" w:rsidTr="00EF1577">
        <w:trPr>
          <w:trHeight w:val="773"/>
        </w:trPr>
        <w:tc>
          <w:tcPr>
            <w:tcW w:w="4788" w:type="dxa"/>
            <w:tcBorders>
              <w:top w:val="single" w:sz="4" w:space="0" w:color="auto"/>
              <w:left w:val="single" w:sz="4" w:space="0" w:color="auto"/>
              <w:bottom w:val="single" w:sz="4" w:space="0" w:color="auto"/>
              <w:right w:val="single" w:sz="4" w:space="0" w:color="auto"/>
            </w:tcBorders>
            <w:shd w:val="clear" w:color="auto" w:fill="auto"/>
          </w:tcPr>
          <w:p w14:paraId="6D234421" w14:textId="77777777" w:rsidR="00EF1577" w:rsidRPr="00D23CAB" w:rsidRDefault="00EF1577" w:rsidP="00EF1577">
            <w:pPr>
              <w:rPr>
                <w:rFonts w:ascii="Arial" w:hAnsi="Arial" w:cs="Arial"/>
                <w:b/>
                <w:sz w:val="22"/>
              </w:rPr>
            </w:pPr>
            <w:r w:rsidRPr="00D23CAB">
              <w:rPr>
                <w:rFonts w:ascii="Arial" w:hAnsi="Arial" w:cs="Arial"/>
                <w:b/>
                <w:sz w:val="22"/>
              </w:rPr>
              <w:t>Name or Contract No.</w:t>
            </w:r>
          </w:p>
          <w:p w14:paraId="7CF9A55D" w14:textId="77777777" w:rsidR="00EF1577" w:rsidRPr="0027770F" w:rsidRDefault="00EF1577" w:rsidP="00EF1577">
            <w:pPr>
              <w:rPr>
                <w:rFonts w:ascii="Arial" w:hAnsi="Arial" w:cs="Arial"/>
                <w:sz w:val="22"/>
              </w:rPr>
            </w:pPr>
            <w:r>
              <w:rPr>
                <w:rFonts w:ascii="Arial" w:hAnsi="Arial" w:cs="Arial"/>
                <w:sz w:val="22"/>
              </w:rPr>
              <w:fldChar w:fldCharType="begin">
                <w:ffData>
                  <w:name w:val="Text350"/>
                  <w:enabled/>
                  <w:calcOnExit w:val="0"/>
                  <w:textInput>
                    <w:maxLength w:val="6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14:paraId="1049D8E6" w14:textId="77777777" w:rsidR="00EF1577" w:rsidRPr="00D23CAB" w:rsidRDefault="00EF1577" w:rsidP="00EF1577">
            <w:pPr>
              <w:rPr>
                <w:rFonts w:ascii="Arial" w:hAnsi="Arial" w:cs="Arial"/>
                <w:b/>
                <w:sz w:val="22"/>
              </w:rPr>
            </w:pPr>
            <w:r w:rsidRPr="00D23CAB">
              <w:rPr>
                <w:rFonts w:ascii="Arial" w:hAnsi="Arial" w:cs="Arial"/>
                <w:b/>
                <w:sz w:val="22"/>
              </w:rPr>
              <w:t>Type of Service:</w:t>
            </w:r>
          </w:p>
          <w:p w14:paraId="7C12A99F" w14:textId="77777777" w:rsidR="00EF1577" w:rsidRPr="0027770F" w:rsidRDefault="00EF1577" w:rsidP="00EF1577">
            <w:pPr>
              <w:rPr>
                <w:rFonts w:ascii="Arial" w:hAnsi="Arial" w:cs="Arial"/>
                <w:sz w:val="22"/>
              </w:rPr>
            </w:pPr>
            <w:r>
              <w:rPr>
                <w:rFonts w:ascii="Arial" w:hAnsi="Arial" w:cs="Arial"/>
                <w:sz w:val="22"/>
              </w:rPr>
              <w:fldChar w:fldCharType="begin">
                <w:ffData>
                  <w:name w:val="Text346"/>
                  <w:enabled/>
                  <w:calcOnExit w:val="0"/>
                  <w:textInput>
                    <w:maxLength w:val="8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14:paraId="73023032" w14:textId="77777777" w:rsidR="00EF1577" w:rsidRPr="00D23CAB" w:rsidRDefault="00EF1577" w:rsidP="00EF1577">
            <w:pPr>
              <w:rPr>
                <w:rFonts w:ascii="Arial" w:hAnsi="Arial" w:cs="Arial"/>
                <w:b/>
                <w:sz w:val="22"/>
              </w:rPr>
            </w:pPr>
            <w:r>
              <w:rPr>
                <w:rFonts w:ascii="Arial" w:hAnsi="Arial" w:cs="Arial"/>
                <w:b/>
                <w:sz w:val="22"/>
              </w:rPr>
              <w:t xml:space="preserve">Annual </w:t>
            </w:r>
            <w:r w:rsidRPr="00D23CAB">
              <w:rPr>
                <w:rFonts w:ascii="Arial" w:hAnsi="Arial" w:cs="Arial"/>
                <w:b/>
                <w:sz w:val="22"/>
              </w:rPr>
              <w:t>Dollar Amount:</w:t>
            </w:r>
          </w:p>
          <w:p w14:paraId="35FFDCAF" w14:textId="77777777" w:rsidR="00EF1577" w:rsidRPr="0027770F" w:rsidRDefault="00EF1577" w:rsidP="00EF1577">
            <w:pPr>
              <w:rPr>
                <w:rFonts w:ascii="Arial" w:hAnsi="Arial" w:cs="Arial"/>
                <w:sz w:val="22"/>
              </w:rPr>
            </w:pPr>
          </w:p>
          <w:p w14:paraId="33C1FC6B" w14:textId="77777777" w:rsidR="00EF1577" w:rsidRPr="0027770F" w:rsidRDefault="00EF1577" w:rsidP="00EF1577">
            <w:pPr>
              <w:rPr>
                <w:rFonts w:ascii="Arial" w:hAnsi="Arial" w:cs="Arial"/>
                <w:sz w:val="22"/>
              </w:rPr>
            </w:pPr>
            <w:r w:rsidRPr="0027770F">
              <w:rPr>
                <w:rFonts w:ascii="Arial" w:hAnsi="Arial" w:cs="Arial"/>
                <w:sz w:val="22"/>
              </w:rPr>
              <w:t>$</w:t>
            </w:r>
            <w:r w:rsidRPr="0027770F">
              <w:rPr>
                <w:rFonts w:ascii="Arial" w:hAnsi="Arial" w:cs="Arial"/>
                <w:sz w:val="22"/>
              </w:rPr>
              <w:fldChar w:fldCharType="begin">
                <w:ffData>
                  <w:name w:val="Text345"/>
                  <w:enabled/>
                  <w:calcOnExit w:val="0"/>
                  <w:textInput>
                    <w:maxLength w:val="1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p>
        </w:tc>
      </w:tr>
    </w:tbl>
    <w:p w14:paraId="19CCCD7A" w14:textId="77777777" w:rsidR="00B70391" w:rsidRDefault="00B70391" w:rsidP="00AF2BC6">
      <w:pPr>
        <w:tabs>
          <w:tab w:val="right" w:leader="dot" w:pos="720"/>
          <w:tab w:val="left" w:pos="5760"/>
          <w:tab w:val="right" w:leader="dot" w:pos="9000"/>
        </w:tabs>
        <w:spacing w:line="360" w:lineRule="auto"/>
        <w:rPr>
          <w:rFonts w:ascii="Arial" w:hAnsi="Arial" w:cs="Arial"/>
        </w:rPr>
      </w:pPr>
    </w:p>
    <w:sectPr w:rsidR="00B70391" w:rsidSect="00950551">
      <w:headerReference w:type="default" r:id="rId1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D5013" w14:textId="77777777" w:rsidR="00164285" w:rsidRDefault="00164285">
      <w:r>
        <w:separator/>
      </w:r>
    </w:p>
  </w:endnote>
  <w:endnote w:type="continuationSeparator" w:id="0">
    <w:p w14:paraId="2165709D" w14:textId="77777777" w:rsidR="00164285" w:rsidRDefault="001642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F5D0F" w14:textId="79B1BCC8" w:rsidR="00164285" w:rsidRPr="000C4A28" w:rsidRDefault="00164285" w:rsidP="00A66A88">
    <w:pPr>
      <w:pBdr>
        <w:top w:val="single" w:sz="4" w:space="6" w:color="auto"/>
      </w:pBdr>
      <w:tabs>
        <w:tab w:val="left" w:pos="8460"/>
        <w:tab w:val="right" w:leader="dot" w:pos="9360"/>
      </w:tabs>
      <w:suppressAutoHyphens/>
      <w:rPr>
        <w:rFonts w:ascii="Arial" w:hAnsi="Arial" w:cs="Arial"/>
        <w:sz w:val="20"/>
        <w:szCs w:val="20"/>
      </w:rPr>
    </w:pPr>
    <w:r>
      <w:rPr>
        <w:rFonts w:ascii="Arial" w:hAnsi="Arial" w:cs="Arial"/>
        <w:sz w:val="20"/>
        <w:szCs w:val="20"/>
      </w:rPr>
      <w:t xml:space="preserve">RFR - EMARS – </w:t>
    </w:r>
    <w:r w:rsidR="00A66A88">
      <w:rPr>
        <w:rFonts w:ascii="Arial" w:hAnsi="Arial" w:cs="Arial"/>
        <w:sz w:val="20"/>
        <w:szCs w:val="20"/>
      </w:rPr>
      <w:t>Laboratory Equipment</w:t>
    </w:r>
    <w:r>
      <w:rPr>
        <w:rFonts w:ascii="Arial" w:hAnsi="Arial" w:cs="Arial"/>
        <w:sz w:val="20"/>
        <w:szCs w:val="20"/>
      </w:rPr>
      <w:t xml:space="preserve"> – Appendix                                  </w:t>
    </w:r>
    <w:r w:rsidR="00A66A88">
      <w:rPr>
        <w:rFonts w:ascii="Arial" w:hAnsi="Arial" w:cs="Arial"/>
        <w:sz w:val="20"/>
        <w:szCs w:val="20"/>
      </w:rPr>
      <w:tab/>
    </w:r>
    <w:r w:rsidRPr="000C4A28">
      <w:rPr>
        <w:rFonts w:ascii="Arial" w:hAnsi="Arial" w:cs="Arial"/>
        <w:sz w:val="20"/>
        <w:szCs w:val="20"/>
      </w:rPr>
      <w:t xml:space="preserve">Page </w:t>
    </w:r>
    <w:r w:rsidRPr="008E0711">
      <w:rPr>
        <w:rFonts w:ascii="Arial" w:hAnsi="Arial" w:cs="Arial"/>
        <w:sz w:val="20"/>
        <w:szCs w:val="20"/>
      </w:rPr>
      <w:fldChar w:fldCharType="begin"/>
    </w:r>
    <w:r w:rsidRPr="008E0711">
      <w:rPr>
        <w:rFonts w:ascii="Arial" w:hAnsi="Arial" w:cs="Arial"/>
        <w:sz w:val="20"/>
        <w:szCs w:val="20"/>
      </w:rPr>
      <w:instrText xml:space="preserve"> PAGE   \* MERGEFORMAT </w:instrText>
    </w:r>
    <w:r w:rsidRPr="008E0711">
      <w:rPr>
        <w:rFonts w:ascii="Arial" w:hAnsi="Arial" w:cs="Arial"/>
        <w:sz w:val="20"/>
        <w:szCs w:val="20"/>
      </w:rPr>
      <w:fldChar w:fldCharType="separate"/>
    </w:r>
    <w:r>
      <w:rPr>
        <w:rFonts w:ascii="Arial" w:hAnsi="Arial" w:cs="Arial"/>
        <w:noProof/>
        <w:sz w:val="20"/>
        <w:szCs w:val="20"/>
      </w:rPr>
      <w:t>1</w:t>
    </w:r>
    <w:r w:rsidRPr="008E0711">
      <w:rPr>
        <w:rFonts w:ascii="Arial" w:hAnsi="Arial" w:cs="Arial"/>
        <w:noProof/>
        <w:sz w:val="20"/>
        <w:szCs w:val="20"/>
      </w:rPr>
      <w:fldChar w:fldCharType="end"/>
    </w:r>
  </w:p>
  <w:p w14:paraId="6C41C8E3" w14:textId="1A0228D9" w:rsidR="00164285" w:rsidRDefault="00150A19" w:rsidP="00822749">
    <w:pPr>
      <w:tabs>
        <w:tab w:val="center" w:pos="4320"/>
        <w:tab w:val="right" w:pos="9540"/>
      </w:tabs>
      <w:jc w:val="both"/>
    </w:pPr>
    <w:r>
      <w:rPr>
        <w:rFonts w:ascii="Arial" w:hAnsi="Arial" w:cs="Arial"/>
        <w:spacing w:val="-2"/>
        <w:sz w:val="20"/>
        <w:szCs w:val="20"/>
      </w:rPr>
      <w:t xml:space="preserve">April </w:t>
    </w:r>
    <w:r w:rsidR="006400A1">
      <w:rPr>
        <w:rFonts w:ascii="Arial" w:hAnsi="Arial" w:cs="Arial"/>
        <w:spacing w:val="-2"/>
        <w:sz w:val="20"/>
        <w:szCs w:val="20"/>
      </w:rPr>
      <w:t>2022</w:t>
    </w:r>
  </w:p>
  <w:p w14:paraId="32C48E66" w14:textId="77777777" w:rsidR="00164285" w:rsidRDefault="001642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D08A0" w14:textId="77777777" w:rsidR="00164285" w:rsidRDefault="00164285">
      <w:r>
        <w:separator/>
      </w:r>
    </w:p>
  </w:footnote>
  <w:footnote w:type="continuationSeparator" w:id="0">
    <w:p w14:paraId="17268F95" w14:textId="77777777" w:rsidR="00164285" w:rsidRDefault="001642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61C4B" w14:textId="77777777" w:rsidR="00164285" w:rsidRPr="00610879" w:rsidRDefault="00164285" w:rsidP="008A4103">
    <w:pPr>
      <w:pStyle w:val="Header"/>
      <w:tabs>
        <w:tab w:val="clear" w:pos="8640"/>
        <w:tab w:val="right" w:pos="9360"/>
      </w:tabs>
      <w:jc w:val="right"/>
      <w:rPr>
        <w:rFonts w:ascii="Arial" w:hAnsi="Arial" w:cs="Arial"/>
        <w:b/>
      </w:rPr>
    </w:pPr>
    <w:r>
      <w:rPr>
        <w:rFonts w:ascii="Arial" w:hAnsi="Arial" w:cs="Arial"/>
        <w:b/>
      </w:rPr>
      <w:t>APPENDIX B</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3222F" w14:textId="77777777" w:rsidR="00164285" w:rsidRDefault="00164285" w:rsidP="00822749">
    <w:pPr>
      <w:pStyle w:val="Header"/>
      <w:jc w:val="right"/>
      <w:rPr>
        <w:rFonts w:ascii="Arial" w:hAnsi="Arial" w:cs="Arial"/>
        <w:b/>
      </w:rPr>
    </w:pPr>
    <w:r>
      <w:rPr>
        <w:rFonts w:ascii="Arial" w:hAnsi="Arial" w:cs="Arial"/>
        <w:b/>
      </w:rPr>
      <w:t>APPENDIX E</w:t>
    </w:r>
  </w:p>
  <w:p w14:paraId="09B30AEB" w14:textId="77777777" w:rsidR="00164285" w:rsidRPr="00610879" w:rsidRDefault="00164285" w:rsidP="00822749">
    <w:pPr>
      <w:pStyle w:val="Header"/>
      <w:jc w:val="right"/>
      <w:rPr>
        <w:rFonts w:ascii="Arial" w:hAnsi="Arial" w:cs="Arial"/>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6A47B" w14:textId="77777777" w:rsidR="00164285" w:rsidRPr="00610879" w:rsidRDefault="00164285" w:rsidP="007B0B4A">
    <w:pPr>
      <w:pStyle w:val="Header"/>
      <w:jc w:val="right"/>
      <w:rPr>
        <w:rFonts w:ascii="Arial" w:hAnsi="Arial" w:cs="Arial"/>
        <w:b/>
      </w:rPr>
    </w:pPr>
    <w:r>
      <w:rPr>
        <w:rFonts w:ascii="Arial" w:hAnsi="Arial" w:cs="Arial"/>
        <w:b/>
      </w:rPr>
      <w:t>APPENDIX F</w:t>
    </w:r>
  </w:p>
  <w:p w14:paraId="71D0D973" w14:textId="77777777" w:rsidR="00164285" w:rsidRPr="007A2959" w:rsidRDefault="00164285" w:rsidP="007A29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25C7D"/>
    <w:multiLevelType w:val="hybridMultilevel"/>
    <w:tmpl w:val="13FC0BE2"/>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6C4751"/>
    <w:multiLevelType w:val="hybridMultilevel"/>
    <w:tmpl w:val="5B427176"/>
    <w:lvl w:ilvl="0" w:tplc="57E8C342">
      <w:start w:val="5"/>
      <w:numFmt w:val="upperRoman"/>
      <w:lvlText w:val="%1."/>
      <w:lvlJc w:val="left"/>
      <w:pPr>
        <w:ind w:left="665" w:hanging="720"/>
      </w:pPr>
      <w:rPr>
        <w:rFonts w:hint="default"/>
        <w:u w:val="none"/>
      </w:rPr>
    </w:lvl>
    <w:lvl w:ilvl="1" w:tplc="04090019" w:tentative="1">
      <w:start w:val="1"/>
      <w:numFmt w:val="lowerLetter"/>
      <w:lvlText w:val="%2."/>
      <w:lvlJc w:val="left"/>
      <w:pPr>
        <w:ind w:left="1025" w:hanging="360"/>
      </w:pPr>
    </w:lvl>
    <w:lvl w:ilvl="2" w:tplc="0409001B" w:tentative="1">
      <w:start w:val="1"/>
      <w:numFmt w:val="lowerRoman"/>
      <w:lvlText w:val="%3."/>
      <w:lvlJc w:val="right"/>
      <w:pPr>
        <w:ind w:left="1745" w:hanging="180"/>
      </w:pPr>
    </w:lvl>
    <w:lvl w:ilvl="3" w:tplc="0409000F" w:tentative="1">
      <w:start w:val="1"/>
      <w:numFmt w:val="decimal"/>
      <w:lvlText w:val="%4."/>
      <w:lvlJc w:val="left"/>
      <w:pPr>
        <w:ind w:left="2465" w:hanging="360"/>
      </w:pPr>
    </w:lvl>
    <w:lvl w:ilvl="4" w:tplc="04090019" w:tentative="1">
      <w:start w:val="1"/>
      <w:numFmt w:val="lowerLetter"/>
      <w:lvlText w:val="%5."/>
      <w:lvlJc w:val="left"/>
      <w:pPr>
        <w:ind w:left="3185" w:hanging="360"/>
      </w:pPr>
    </w:lvl>
    <w:lvl w:ilvl="5" w:tplc="0409001B" w:tentative="1">
      <w:start w:val="1"/>
      <w:numFmt w:val="lowerRoman"/>
      <w:lvlText w:val="%6."/>
      <w:lvlJc w:val="right"/>
      <w:pPr>
        <w:ind w:left="3905" w:hanging="180"/>
      </w:pPr>
    </w:lvl>
    <w:lvl w:ilvl="6" w:tplc="0409000F" w:tentative="1">
      <w:start w:val="1"/>
      <w:numFmt w:val="decimal"/>
      <w:lvlText w:val="%7."/>
      <w:lvlJc w:val="left"/>
      <w:pPr>
        <w:ind w:left="4625" w:hanging="360"/>
      </w:pPr>
    </w:lvl>
    <w:lvl w:ilvl="7" w:tplc="04090019" w:tentative="1">
      <w:start w:val="1"/>
      <w:numFmt w:val="lowerLetter"/>
      <w:lvlText w:val="%8."/>
      <w:lvlJc w:val="left"/>
      <w:pPr>
        <w:ind w:left="5345" w:hanging="360"/>
      </w:pPr>
    </w:lvl>
    <w:lvl w:ilvl="8" w:tplc="0409001B" w:tentative="1">
      <w:start w:val="1"/>
      <w:numFmt w:val="lowerRoman"/>
      <w:lvlText w:val="%9."/>
      <w:lvlJc w:val="right"/>
      <w:pPr>
        <w:ind w:left="6065" w:hanging="180"/>
      </w:pPr>
    </w:lvl>
  </w:abstractNum>
  <w:abstractNum w:abstractNumId="2" w15:restartNumberingAfterBreak="0">
    <w:nsid w:val="08FF4696"/>
    <w:multiLevelType w:val="hybridMultilevel"/>
    <w:tmpl w:val="2B7C8184"/>
    <w:lvl w:ilvl="0" w:tplc="E806B706">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010A55"/>
    <w:multiLevelType w:val="hybridMultilevel"/>
    <w:tmpl w:val="5F408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464509"/>
    <w:multiLevelType w:val="hybridMultilevel"/>
    <w:tmpl w:val="D6E0C662"/>
    <w:lvl w:ilvl="0" w:tplc="464E80DE">
      <w:start w:val="1"/>
      <w:numFmt w:val="bullet"/>
      <w:lvlText w:val=""/>
      <w:lvlJc w:val="left"/>
      <w:pPr>
        <w:tabs>
          <w:tab w:val="num" w:pos="720"/>
        </w:tabs>
        <w:ind w:left="720" w:hanging="360"/>
      </w:pPr>
      <w:rPr>
        <w:rFonts w:ascii="Wingdings" w:hAnsi="Wingdings" w:hint="default"/>
        <w:sz w:val="24"/>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C926E0"/>
    <w:multiLevelType w:val="hybridMultilevel"/>
    <w:tmpl w:val="E24C240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534CA0"/>
    <w:multiLevelType w:val="hybridMultilevel"/>
    <w:tmpl w:val="A3D4894A"/>
    <w:lvl w:ilvl="0" w:tplc="E40AFB22">
      <w:start w:val="1"/>
      <w:numFmt w:val="none"/>
      <w:lvlText w:val="1."/>
      <w:lvlJc w:val="left"/>
      <w:pPr>
        <w:tabs>
          <w:tab w:val="num" w:pos="360"/>
        </w:tabs>
        <w:ind w:left="0" w:firstLine="0"/>
      </w:pPr>
      <w:rPr>
        <w:rFonts w:hint="default"/>
      </w:rPr>
    </w:lvl>
    <w:lvl w:ilvl="1" w:tplc="76564F3E">
      <w:start w:val="1"/>
      <w:numFmt w:val="lowerLetter"/>
      <w:lvlText w:val="%2)"/>
      <w:lvlJc w:val="left"/>
      <w:pPr>
        <w:tabs>
          <w:tab w:val="num" w:pos="720"/>
        </w:tabs>
        <w:ind w:left="72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7F5887"/>
    <w:multiLevelType w:val="singleLevel"/>
    <w:tmpl w:val="B83C71E2"/>
    <w:lvl w:ilvl="0">
      <w:start w:val="1"/>
      <w:numFmt w:val="upperLetter"/>
      <w:lvlText w:val="%1."/>
      <w:lvlJc w:val="left"/>
      <w:pPr>
        <w:tabs>
          <w:tab w:val="num" w:pos="432"/>
        </w:tabs>
        <w:ind w:left="432" w:hanging="432"/>
      </w:pPr>
      <w:rPr>
        <w:rFonts w:hint="default"/>
      </w:rPr>
    </w:lvl>
  </w:abstractNum>
  <w:abstractNum w:abstractNumId="8" w15:restartNumberingAfterBreak="0">
    <w:nsid w:val="14BF0626"/>
    <w:multiLevelType w:val="hybridMultilevel"/>
    <w:tmpl w:val="2B7C8184"/>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9A3CF6"/>
    <w:multiLevelType w:val="hybridMultilevel"/>
    <w:tmpl w:val="2B7C8184"/>
    <w:lvl w:ilvl="0" w:tplc="4046448C">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CB788A"/>
    <w:multiLevelType w:val="hybridMultilevel"/>
    <w:tmpl w:val="D5BAC818"/>
    <w:lvl w:ilvl="0" w:tplc="7EE82578">
      <w:start w:val="1"/>
      <w:numFmt w:val="upperRoman"/>
      <w:lvlText w:val="%1."/>
      <w:lvlJc w:val="left"/>
      <w:pPr>
        <w:ind w:left="1260" w:hanging="720"/>
      </w:pPr>
      <w:rPr>
        <w:rFonts w:ascii="Arial" w:hAnsi="Arial" w:cs="Arial" w:hint="default"/>
        <w:b/>
        <w:u w:val="single"/>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19AD46B6"/>
    <w:multiLevelType w:val="multilevel"/>
    <w:tmpl w:val="FFFFFFFF"/>
    <w:lvl w:ilvl="0">
      <w:start w:val="1"/>
      <w:numFmt w:val="bullet"/>
      <w:lvlText w:val="q"/>
      <w:lvlJc w:val="left"/>
      <w:pPr>
        <w:tabs>
          <w:tab w:val="decimal" w:pos="792"/>
        </w:tabs>
        <w:ind w:left="720"/>
      </w:pPr>
      <w:rPr>
        <w:rFonts w:ascii="Wingdings" w:hAnsi="Wingdings" w:cs="Wingdings"/>
        <w:strike w:val="0"/>
        <w:color w:val="000000"/>
        <w:spacing w:val="-4"/>
        <w:w w:val="100"/>
        <w:sz w:val="24"/>
        <w:szCs w:val="24"/>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560182E"/>
    <w:multiLevelType w:val="hybridMultilevel"/>
    <w:tmpl w:val="AA2287F6"/>
    <w:lvl w:ilvl="0" w:tplc="04090007">
      <w:start w:val="1"/>
      <w:numFmt w:val="bullet"/>
      <w:lvlText w:val=""/>
      <w:lvlJc w:val="left"/>
      <w:pPr>
        <w:tabs>
          <w:tab w:val="num" w:pos="1080"/>
        </w:tabs>
        <w:ind w:left="1080" w:hanging="360"/>
      </w:pPr>
      <w:rPr>
        <w:rFonts w:ascii="Wingdings" w:hAnsi="Wingdings" w:hint="default"/>
        <w:sz w:val="16"/>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8365750"/>
    <w:multiLevelType w:val="hybridMultilevel"/>
    <w:tmpl w:val="24760A42"/>
    <w:lvl w:ilvl="0" w:tplc="33CA18D0">
      <w:start w:val="4"/>
      <w:numFmt w:val="upperRoman"/>
      <w:lvlText w:val="%1."/>
      <w:lvlJc w:val="left"/>
      <w:pPr>
        <w:tabs>
          <w:tab w:val="num" w:pos="664"/>
        </w:tabs>
        <w:ind w:left="664" w:hanging="720"/>
      </w:pPr>
      <w:rPr>
        <w:rFonts w:hint="default"/>
        <w:b/>
        <w:i w:val="0"/>
      </w:rPr>
    </w:lvl>
    <w:lvl w:ilvl="1" w:tplc="04090019" w:tentative="1">
      <w:start w:val="1"/>
      <w:numFmt w:val="lowerLetter"/>
      <w:lvlText w:val="%2."/>
      <w:lvlJc w:val="left"/>
      <w:pPr>
        <w:tabs>
          <w:tab w:val="num" w:pos="1024"/>
        </w:tabs>
        <w:ind w:left="1024" w:hanging="360"/>
      </w:pPr>
    </w:lvl>
    <w:lvl w:ilvl="2" w:tplc="0409001B" w:tentative="1">
      <w:start w:val="1"/>
      <w:numFmt w:val="lowerRoman"/>
      <w:lvlText w:val="%3."/>
      <w:lvlJc w:val="right"/>
      <w:pPr>
        <w:tabs>
          <w:tab w:val="num" w:pos="1744"/>
        </w:tabs>
        <w:ind w:left="1744" w:hanging="180"/>
      </w:pPr>
    </w:lvl>
    <w:lvl w:ilvl="3" w:tplc="0409000F" w:tentative="1">
      <w:start w:val="1"/>
      <w:numFmt w:val="decimal"/>
      <w:lvlText w:val="%4."/>
      <w:lvlJc w:val="left"/>
      <w:pPr>
        <w:tabs>
          <w:tab w:val="num" w:pos="2464"/>
        </w:tabs>
        <w:ind w:left="2464" w:hanging="360"/>
      </w:pPr>
    </w:lvl>
    <w:lvl w:ilvl="4" w:tplc="04090019" w:tentative="1">
      <w:start w:val="1"/>
      <w:numFmt w:val="lowerLetter"/>
      <w:lvlText w:val="%5."/>
      <w:lvlJc w:val="left"/>
      <w:pPr>
        <w:tabs>
          <w:tab w:val="num" w:pos="3184"/>
        </w:tabs>
        <w:ind w:left="3184" w:hanging="360"/>
      </w:pPr>
    </w:lvl>
    <w:lvl w:ilvl="5" w:tplc="0409001B" w:tentative="1">
      <w:start w:val="1"/>
      <w:numFmt w:val="lowerRoman"/>
      <w:lvlText w:val="%6."/>
      <w:lvlJc w:val="right"/>
      <w:pPr>
        <w:tabs>
          <w:tab w:val="num" w:pos="3904"/>
        </w:tabs>
        <w:ind w:left="3904" w:hanging="180"/>
      </w:pPr>
    </w:lvl>
    <w:lvl w:ilvl="6" w:tplc="0409000F" w:tentative="1">
      <w:start w:val="1"/>
      <w:numFmt w:val="decimal"/>
      <w:lvlText w:val="%7."/>
      <w:lvlJc w:val="left"/>
      <w:pPr>
        <w:tabs>
          <w:tab w:val="num" w:pos="4624"/>
        </w:tabs>
        <w:ind w:left="4624" w:hanging="360"/>
      </w:pPr>
    </w:lvl>
    <w:lvl w:ilvl="7" w:tplc="04090019" w:tentative="1">
      <w:start w:val="1"/>
      <w:numFmt w:val="lowerLetter"/>
      <w:lvlText w:val="%8."/>
      <w:lvlJc w:val="left"/>
      <w:pPr>
        <w:tabs>
          <w:tab w:val="num" w:pos="5344"/>
        </w:tabs>
        <w:ind w:left="5344" w:hanging="360"/>
      </w:pPr>
    </w:lvl>
    <w:lvl w:ilvl="8" w:tplc="0409001B" w:tentative="1">
      <w:start w:val="1"/>
      <w:numFmt w:val="lowerRoman"/>
      <w:lvlText w:val="%9."/>
      <w:lvlJc w:val="right"/>
      <w:pPr>
        <w:tabs>
          <w:tab w:val="num" w:pos="6064"/>
        </w:tabs>
        <w:ind w:left="6064" w:hanging="180"/>
      </w:pPr>
    </w:lvl>
  </w:abstractNum>
  <w:abstractNum w:abstractNumId="14" w15:restartNumberingAfterBreak="0">
    <w:nsid w:val="2ABC2289"/>
    <w:multiLevelType w:val="hybridMultilevel"/>
    <w:tmpl w:val="2B7C8184"/>
    <w:lvl w:ilvl="0" w:tplc="0BEE095C">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F952A15"/>
    <w:multiLevelType w:val="hybridMultilevel"/>
    <w:tmpl w:val="28D041BE"/>
    <w:lvl w:ilvl="0" w:tplc="04090007">
      <w:start w:val="1"/>
      <w:numFmt w:val="bullet"/>
      <w:lvlText w:val=""/>
      <w:lvlJc w:val="left"/>
      <w:pPr>
        <w:tabs>
          <w:tab w:val="num" w:pos="1080"/>
        </w:tabs>
        <w:ind w:left="1080" w:hanging="360"/>
      </w:pPr>
      <w:rPr>
        <w:rFonts w:ascii="Wingdings" w:hAnsi="Wingdings"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0D7725C"/>
    <w:multiLevelType w:val="singleLevel"/>
    <w:tmpl w:val="CCE863B4"/>
    <w:lvl w:ilvl="0">
      <w:start w:val="1"/>
      <w:numFmt w:val="decimal"/>
      <w:lvlText w:val="%1."/>
      <w:lvlJc w:val="left"/>
      <w:pPr>
        <w:tabs>
          <w:tab w:val="num" w:pos="360"/>
        </w:tabs>
        <w:ind w:left="360" w:hanging="360"/>
      </w:pPr>
    </w:lvl>
  </w:abstractNum>
  <w:abstractNum w:abstractNumId="17" w15:restartNumberingAfterBreak="0">
    <w:nsid w:val="33BE33EA"/>
    <w:multiLevelType w:val="hybridMultilevel"/>
    <w:tmpl w:val="DB4ED602"/>
    <w:lvl w:ilvl="0" w:tplc="E344668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356C208B"/>
    <w:multiLevelType w:val="hybridMultilevel"/>
    <w:tmpl w:val="452620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1E50B7"/>
    <w:multiLevelType w:val="hybridMultilevel"/>
    <w:tmpl w:val="EF7635C6"/>
    <w:lvl w:ilvl="0" w:tplc="B9080078">
      <w:start w:val="1"/>
      <w:numFmt w:val="bullet"/>
      <w:lvlText w:val=""/>
      <w:lvlJc w:val="left"/>
      <w:pPr>
        <w:tabs>
          <w:tab w:val="num" w:pos="1080"/>
        </w:tabs>
        <w:ind w:left="108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A324686"/>
    <w:multiLevelType w:val="hybridMultilevel"/>
    <w:tmpl w:val="D6E0C662"/>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FEE45C7"/>
    <w:multiLevelType w:val="hybridMultilevel"/>
    <w:tmpl w:val="02F276DE"/>
    <w:lvl w:ilvl="0" w:tplc="B210A6B4">
      <w:start w:val="2"/>
      <w:numFmt w:val="upperRoman"/>
      <w:lvlText w:val="%1."/>
      <w:lvlJc w:val="left"/>
      <w:pPr>
        <w:tabs>
          <w:tab w:val="num" w:pos="708"/>
        </w:tabs>
        <w:ind w:left="708" w:hanging="720"/>
      </w:pPr>
      <w:rPr>
        <w:rFonts w:ascii="Arial" w:hAnsi="Arial" w:cs="Arial" w:hint="default"/>
        <w:b/>
      </w:rPr>
    </w:lvl>
    <w:lvl w:ilvl="1" w:tplc="04090019" w:tentative="1">
      <w:start w:val="1"/>
      <w:numFmt w:val="lowerLetter"/>
      <w:lvlText w:val="%2."/>
      <w:lvlJc w:val="left"/>
      <w:pPr>
        <w:tabs>
          <w:tab w:val="num" w:pos="1442"/>
        </w:tabs>
        <w:ind w:left="1442" w:hanging="360"/>
      </w:pPr>
    </w:lvl>
    <w:lvl w:ilvl="2" w:tplc="0409001B" w:tentative="1">
      <w:start w:val="1"/>
      <w:numFmt w:val="lowerRoman"/>
      <w:lvlText w:val="%3."/>
      <w:lvlJc w:val="right"/>
      <w:pPr>
        <w:tabs>
          <w:tab w:val="num" w:pos="2162"/>
        </w:tabs>
        <w:ind w:left="2162" w:hanging="180"/>
      </w:pPr>
    </w:lvl>
    <w:lvl w:ilvl="3" w:tplc="0409000F" w:tentative="1">
      <w:start w:val="1"/>
      <w:numFmt w:val="decimal"/>
      <w:lvlText w:val="%4."/>
      <w:lvlJc w:val="left"/>
      <w:pPr>
        <w:tabs>
          <w:tab w:val="num" w:pos="2882"/>
        </w:tabs>
        <w:ind w:left="2882" w:hanging="360"/>
      </w:pPr>
    </w:lvl>
    <w:lvl w:ilvl="4" w:tplc="04090019" w:tentative="1">
      <w:start w:val="1"/>
      <w:numFmt w:val="lowerLetter"/>
      <w:lvlText w:val="%5."/>
      <w:lvlJc w:val="left"/>
      <w:pPr>
        <w:tabs>
          <w:tab w:val="num" w:pos="3602"/>
        </w:tabs>
        <w:ind w:left="3602" w:hanging="360"/>
      </w:pPr>
    </w:lvl>
    <w:lvl w:ilvl="5" w:tplc="0409001B" w:tentative="1">
      <w:start w:val="1"/>
      <w:numFmt w:val="lowerRoman"/>
      <w:lvlText w:val="%6."/>
      <w:lvlJc w:val="right"/>
      <w:pPr>
        <w:tabs>
          <w:tab w:val="num" w:pos="4322"/>
        </w:tabs>
        <w:ind w:left="4322" w:hanging="180"/>
      </w:pPr>
    </w:lvl>
    <w:lvl w:ilvl="6" w:tplc="0409000F" w:tentative="1">
      <w:start w:val="1"/>
      <w:numFmt w:val="decimal"/>
      <w:lvlText w:val="%7."/>
      <w:lvlJc w:val="left"/>
      <w:pPr>
        <w:tabs>
          <w:tab w:val="num" w:pos="5042"/>
        </w:tabs>
        <w:ind w:left="5042" w:hanging="360"/>
      </w:pPr>
    </w:lvl>
    <w:lvl w:ilvl="7" w:tplc="04090019" w:tentative="1">
      <w:start w:val="1"/>
      <w:numFmt w:val="lowerLetter"/>
      <w:lvlText w:val="%8."/>
      <w:lvlJc w:val="left"/>
      <w:pPr>
        <w:tabs>
          <w:tab w:val="num" w:pos="5762"/>
        </w:tabs>
        <w:ind w:left="5762" w:hanging="360"/>
      </w:pPr>
    </w:lvl>
    <w:lvl w:ilvl="8" w:tplc="0409001B" w:tentative="1">
      <w:start w:val="1"/>
      <w:numFmt w:val="lowerRoman"/>
      <w:lvlText w:val="%9."/>
      <w:lvlJc w:val="right"/>
      <w:pPr>
        <w:tabs>
          <w:tab w:val="num" w:pos="6482"/>
        </w:tabs>
        <w:ind w:left="6482" w:hanging="180"/>
      </w:pPr>
    </w:lvl>
  </w:abstractNum>
  <w:abstractNum w:abstractNumId="22" w15:restartNumberingAfterBreak="0">
    <w:nsid w:val="40B657F6"/>
    <w:multiLevelType w:val="hybridMultilevel"/>
    <w:tmpl w:val="6B62F74A"/>
    <w:lvl w:ilvl="0" w:tplc="04090011">
      <w:start w:val="1"/>
      <w:numFmt w:val="decimal"/>
      <w:lvlText w:val="%1)"/>
      <w:lvlJc w:val="left"/>
      <w:pPr>
        <w:tabs>
          <w:tab w:val="num" w:pos="1150"/>
        </w:tabs>
        <w:ind w:left="1150" w:hanging="360"/>
      </w:pPr>
    </w:lvl>
    <w:lvl w:ilvl="1" w:tplc="04090019" w:tentative="1">
      <w:start w:val="1"/>
      <w:numFmt w:val="lowerLetter"/>
      <w:lvlText w:val="%2."/>
      <w:lvlJc w:val="left"/>
      <w:pPr>
        <w:tabs>
          <w:tab w:val="num" w:pos="1870"/>
        </w:tabs>
        <w:ind w:left="1870" w:hanging="360"/>
      </w:pPr>
    </w:lvl>
    <w:lvl w:ilvl="2" w:tplc="0409001B" w:tentative="1">
      <w:start w:val="1"/>
      <w:numFmt w:val="lowerRoman"/>
      <w:lvlText w:val="%3."/>
      <w:lvlJc w:val="right"/>
      <w:pPr>
        <w:tabs>
          <w:tab w:val="num" w:pos="2590"/>
        </w:tabs>
        <w:ind w:left="2590" w:hanging="180"/>
      </w:pPr>
    </w:lvl>
    <w:lvl w:ilvl="3" w:tplc="0409000F" w:tentative="1">
      <w:start w:val="1"/>
      <w:numFmt w:val="decimal"/>
      <w:lvlText w:val="%4."/>
      <w:lvlJc w:val="left"/>
      <w:pPr>
        <w:tabs>
          <w:tab w:val="num" w:pos="3310"/>
        </w:tabs>
        <w:ind w:left="3310" w:hanging="360"/>
      </w:pPr>
    </w:lvl>
    <w:lvl w:ilvl="4" w:tplc="04090019" w:tentative="1">
      <w:start w:val="1"/>
      <w:numFmt w:val="lowerLetter"/>
      <w:lvlText w:val="%5."/>
      <w:lvlJc w:val="left"/>
      <w:pPr>
        <w:tabs>
          <w:tab w:val="num" w:pos="4030"/>
        </w:tabs>
        <w:ind w:left="4030" w:hanging="360"/>
      </w:pPr>
    </w:lvl>
    <w:lvl w:ilvl="5" w:tplc="0409001B" w:tentative="1">
      <w:start w:val="1"/>
      <w:numFmt w:val="lowerRoman"/>
      <w:lvlText w:val="%6."/>
      <w:lvlJc w:val="right"/>
      <w:pPr>
        <w:tabs>
          <w:tab w:val="num" w:pos="4750"/>
        </w:tabs>
        <w:ind w:left="4750" w:hanging="180"/>
      </w:pPr>
    </w:lvl>
    <w:lvl w:ilvl="6" w:tplc="0409000F" w:tentative="1">
      <w:start w:val="1"/>
      <w:numFmt w:val="decimal"/>
      <w:lvlText w:val="%7."/>
      <w:lvlJc w:val="left"/>
      <w:pPr>
        <w:tabs>
          <w:tab w:val="num" w:pos="5470"/>
        </w:tabs>
        <w:ind w:left="5470" w:hanging="360"/>
      </w:pPr>
    </w:lvl>
    <w:lvl w:ilvl="7" w:tplc="04090019" w:tentative="1">
      <w:start w:val="1"/>
      <w:numFmt w:val="lowerLetter"/>
      <w:lvlText w:val="%8."/>
      <w:lvlJc w:val="left"/>
      <w:pPr>
        <w:tabs>
          <w:tab w:val="num" w:pos="6190"/>
        </w:tabs>
        <w:ind w:left="6190" w:hanging="360"/>
      </w:pPr>
    </w:lvl>
    <w:lvl w:ilvl="8" w:tplc="0409001B" w:tentative="1">
      <w:start w:val="1"/>
      <w:numFmt w:val="lowerRoman"/>
      <w:lvlText w:val="%9."/>
      <w:lvlJc w:val="right"/>
      <w:pPr>
        <w:tabs>
          <w:tab w:val="num" w:pos="6910"/>
        </w:tabs>
        <w:ind w:left="6910" w:hanging="180"/>
      </w:pPr>
    </w:lvl>
  </w:abstractNum>
  <w:abstractNum w:abstractNumId="23" w15:restartNumberingAfterBreak="0">
    <w:nsid w:val="41E77C33"/>
    <w:multiLevelType w:val="hybridMultilevel"/>
    <w:tmpl w:val="2B7C8184"/>
    <w:lvl w:ilvl="0" w:tplc="CECE7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40E1711"/>
    <w:multiLevelType w:val="hybridMultilevel"/>
    <w:tmpl w:val="13FC0BE2"/>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DAA3F76"/>
    <w:multiLevelType w:val="hybridMultilevel"/>
    <w:tmpl w:val="9640AB6A"/>
    <w:lvl w:ilvl="0" w:tplc="B0D2E52C">
      <w:start w:val="2"/>
      <w:numFmt w:val="none"/>
      <w:lvlText w:val="3."/>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3A227F9"/>
    <w:multiLevelType w:val="hybridMultilevel"/>
    <w:tmpl w:val="84F64FCA"/>
    <w:lvl w:ilvl="0" w:tplc="FFECBEAA">
      <w:start w:val="2"/>
      <w:numFmt w:val="none"/>
      <w:lvlText w:val="2."/>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92C34F7"/>
    <w:multiLevelType w:val="hybridMultilevel"/>
    <w:tmpl w:val="8572E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0B1A6F"/>
    <w:multiLevelType w:val="hybridMultilevel"/>
    <w:tmpl w:val="68AC21B4"/>
    <w:lvl w:ilvl="0" w:tplc="0409000F">
      <w:start w:val="1"/>
      <w:numFmt w:val="decimal"/>
      <w:lvlText w:val="%1."/>
      <w:lvlJc w:val="left"/>
      <w:pPr>
        <w:tabs>
          <w:tab w:val="num" w:pos="723"/>
        </w:tabs>
        <w:ind w:left="723" w:hanging="360"/>
      </w:pPr>
      <w:rPr>
        <w:rFonts w:hint="default"/>
      </w:rPr>
    </w:lvl>
    <w:lvl w:ilvl="1" w:tplc="04090019">
      <w:start w:val="1"/>
      <w:numFmt w:val="lowerLetter"/>
      <w:lvlText w:val="%2."/>
      <w:lvlJc w:val="left"/>
      <w:pPr>
        <w:tabs>
          <w:tab w:val="num" w:pos="1443"/>
        </w:tabs>
        <w:ind w:left="1443" w:hanging="360"/>
      </w:pPr>
    </w:lvl>
    <w:lvl w:ilvl="2" w:tplc="0409001B" w:tentative="1">
      <w:start w:val="1"/>
      <w:numFmt w:val="lowerRoman"/>
      <w:lvlText w:val="%3."/>
      <w:lvlJc w:val="right"/>
      <w:pPr>
        <w:tabs>
          <w:tab w:val="num" w:pos="2163"/>
        </w:tabs>
        <w:ind w:left="2163" w:hanging="180"/>
      </w:pPr>
    </w:lvl>
    <w:lvl w:ilvl="3" w:tplc="0409000F" w:tentative="1">
      <w:start w:val="1"/>
      <w:numFmt w:val="decimal"/>
      <w:lvlText w:val="%4."/>
      <w:lvlJc w:val="left"/>
      <w:pPr>
        <w:tabs>
          <w:tab w:val="num" w:pos="2883"/>
        </w:tabs>
        <w:ind w:left="2883" w:hanging="360"/>
      </w:pPr>
    </w:lvl>
    <w:lvl w:ilvl="4" w:tplc="04090019" w:tentative="1">
      <w:start w:val="1"/>
      <w:numFmt w:val="lowerLetter"/>
      <w:lvlText w:val="%5."/>
      <w:lvlJc w:val="left"/>
      <w:pPr>
        <w:tabs>
          <w:tab w:val="num" w:pos="3603"/>
        </w:tabs>
        <w:ind w:left="3603" w:hanging="360"/>
      </w:pPr>
    </w:lvl>
    <w:lvl w:ilvl="5" w:tplc="0409001B" w:tentative="1">
      <w:start w:val="1"/>
      <w:numFmt w:val="lowerRoman"/>
      <w:lvlText w:val="%6."/>
      <w:lvlJc w:val="right"/>
      <w:pPr>
        <w:tabs>
          <w:tab w:val="num" w:pos="4323"/>
        </w:tabs>
        <w:ind w:left="4323" w:hanging="180"/>
      </w:pPr>
    </w:lvl>
    <w:lvl w:ilvl="6" w:tplc="0409000F" w:tentative="1">
      <w:start w:val="1"/>
      <w:numFmt w:val="decimal"/>
      <w:lvlText w:val="%7."/>
      <w:lvlJc w:val="left"/>
      <w:pPr>
        <w:tabs>
          <w:tab w:val="num" w:pos="5043"/>
        </w:tabs>
        <w:ind w:left="5043" w:hanging="360"/>
      </w:pPr>
    </w:lvl>
    <w:lvl w:ilvl="7" w:tplc="04090019" w:tentative="1">
      <w:start w:val="1"/>
      <w:numFmt w:val="lowerLetter"/>
      <w:lvlText w:val="%8."/>
      <w:lvlJc w:val="left"/>
      <w:pPr>
        <w:tabs>
          <w:tab w:val="num" w:pos="5763"/>
        </w:tabs>
        <w:ind w:left="5763" w:hanging="360"/>
      </w:pPr>
    </w:lvl>
    <w:lvl w:ilvl="8" w:tplc="0409001B" w:tentative="1">
      <w:start w:val="1"/>
      <w:numFmt w:val="lowerRoman"/>
      <w:lvlText w:val="%9."/>
      <w:lvlJc w:val="right"/>
      <w:pPr>
        <w:tabs>
          <w:tab w:val="num" w:pos="6483"/>
        </w:tabs>
        <w:ind w:left="6483" w:hanging="180"/>
      </w:pPr>
    </w:lvl>
  </w:abstractNum>
  <w:abstractNum w:abstractNumId="29" w15:restartNumberingAfterBreak="0">
    <w:nsid w:val="65BA57AC"/>
    <w:multiLevelType w:val="hybridMultilevel"/>
    <w:tmpl w:val="8572E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160FC9"/>
    <w:multiLevelType w:val="singleLevel"/>
    <w:tmpl w:val="31E0D040"/>
    <w:lvl w:ilvl="0">
      <w:start w:val="1"/>
      <w:numFmt w:val="upperLetter"/>
      <w:lvlText w:val="%1."/>
      <w:lvlJc w:val="left"/>
      <w:pPr>
        <w:tabs>
          <w:tab w:val="num" w:pos="576"/>
        </w:tabs>
        <w:ind w:left="576" w:hanging="576"/>
      </w:pPr>
      <w:rPr>
        <w:rFonts w:hint="default"/>
      </w:rPr>
    </w:lvl>
  </w:abstractNum>
  <w:abstractNum w:abstractNumId="31" w15:restartNumberingAfterBreak="0">
    <w:nsid w:val="6863590E"/>
    <w:multiLevelType w:val="hybridMultilevel"/>
    <w:tmpl w:val="13FC0BE2"/>
    <w:lvl w:ilvl="0" w:tplc="464E80DE">
      <w:start w:val="1"/>
      <w:numFmt w:val="bullet"/>
      <w:lvlText w:val=""/>
      <w:lvlJc w:val="left"/>
      <w:pPr>
        <w:tabs>
          <w:tab w:val="num" w:pos="724"/>
        </w:tabs>
        <w:ind w:left="724" w:hanging="360"/>
      </w:pPr>
      <w:rPr>
        <w:rFonts w:ascii="Wingdings" w:hAnsi="Wingdings" w:hint="default"/>
        <w:sz w:val="24"/>
      </w:rPr>
    </w:lvl>
    <w:lvl w:ilvl="1" w:tplc="04090003" w:tentative="1">
      <w:start w:val="1"/>
      <w:numFmt w:val="bullet"/>
      <w:lvlText w:val="o"/>
      <w:lvlJc w:val="left"/>
      <w:pPr>
        <w:tabs>
          <w:tab w:val="num" w:pos="1444"/>
        </w:tabs>
        <w:ind w:left="1444" w:hanging="360"/>
      </w:pPr>
      <w:rPr>
        <w:rFonts w:ascii="Courier New" w:hAnsi="Courier New" w:hint="default"/>
      </w:rPr>
    </w:lvl>
    <w:lvl w:ilvl="2" w:tplc="04090005" w:tentative="1">
      <w:start w:val="1"/>
      <w:numFmt w:val="bullet"/>
      <w:lvlText w:val=""/>
      <w:lvlJc w:val="left"/>
      <w:pPr>
        <w:tabs>
          <w:tab w:val="num" w:pos="2164"/>
        </w:tabs>
        <w:ind w:left="2164" w:hanging="360"/>
      </w:pPr>
      <w:rPr>
        <w:rFonts w:ascii="Wingdings" w:hAnsi="Wingdings" w:hint="default"/>
      </w:rPr>
    </w:lvl>
    <w:lvl w:ilvl="3" w:tplc="04090001" w:tentative="1">
      <w:start w:val="1"/>
      <w:numFmt w:val="bullet"/>
      <w:lvlText w:val=""/>
      <w:lvlJc w:val="left"/>
      <w:pPr>
        <w:tabs>
          <w:tab w:val="num" w:pos="2884"/>
        </w:tabs>
        <w:ind w:left="2884" w:hanging="360"/>
      </w:pPr>
      <w:rPr>
        <w:rFonts w:ascii="Symbol" w:hAnsi="Symbol" w:hint="default"/>
      </w:rPr>
    </w:lvl>
    <w:lvl w:ilvl="4" w:tplc="04090003" w:tentative="1">
      <w:start w:val="1"/>
      <w:numFmt w:val="bullet"/>
      <w:lvlText w:val="o"/>
      <w:lvlJc w:val="left"/>
      <w:pPr>
        <w:tabs>
          <w:tab w:val="num" w:pos="3604"/>
        </w:tabs>
        <w:ind w:left="3604" w:hanging="360"/>
      </w:pPr>
      <w:rPr>
        <w:rFonts w:ascii="Courier New" w:hAnsi="Courier New" w:hint="default"/>
      </w:rPr>
    </w:lvl>
    <w:lvl w:ilvl="5" w:tplc="04090005" w:tentative="1">
      <w:start w:val="1"/>
      <w:numFmt w:val="bullet"/>
      <w:lvlText w:val=""/>
      <w:lvlJc w:val="left"/>
      <w:pPr>
        <w:tabs>
          <w:tab w:val="num" w:pos="4324"/>
        </w:tabs>
        <w:ind w:left="4324" w:hanging="360"/>
      </w:pPr>
      <w:rPr>
        <w:rFonts w:ascii="Wingdings" w:hAnsi="Wingdings" w:hint="default"/>
      </w:rPr>
    </w:lvl>
    <w:lvl w:ilvl="6" w:tplc="04090001" w:tentative="1">
      <w:start w:val="1"/>
      <w:numFmt w:val="bullet"/>
      <w:lvlText w:val=""/>
      <w:lvlJc w:val="left"/>
      <w:pPr>
        <w:tabs>
          <w:tab w:val="num" w:pos="5044"/>
        </w:tabs>
        <w:ind w:left="5044" w:hanging="360"/>
      </w:pPr>
      <w:rPr>
        <w:rFonts w:ascii="Symbol" w:hAnsi="Symbol" w:hint="default"/>
      </w:rPr>
    </w:lvl>
    <w:lvl w:ilvl="7" w:tplc="04090003" w:tentative="1">
      <w:start w:val="1"/>
      <w:numFmt w:val="bullet"/>
      <w:lvlText w:val="o"/>
      <w:lvlJc w:val="left"/>
      <w:pPr>
        <w:tabs>
          <w:tab w:val="num" w:pos="5764"/>
        </w:tabs>
        <w:ind w:left="5764" w:hanging="360"/>
      </w:pPr>
      <w:rPr>
        <w:rFonts w:ascii="Courier New" w:hAnsi="Courier New" w:hint="default"/>
      </w:rPr>
    </w:lvl>
    <w:lvl w:ilvl="8" w:tplc="04090005" w:tentative="1">
      <w:start w:val="1"/>
      <w:numFmt w:val="bullet"/>
      <w:lvlText w:val=""/>
      <w:lvlJc w:val="left"/>
      <w:pPr>
        <w:tabs>
          <w:tab w:val="num" w:pos="6484"/>
        </w:tabs>
        <w:ind w:left="6484" w:hanging="360"/>
      </w:pPr>
      <w:rPr>
        <w:rFonts w:ascii="Wingdings" w:hAnsi="Wingdings" w:hint="default"/>
      </w:rPr>
    </w:lvl>
  </w:abstractNum>
  <w:abstractNum w:abstractNumId="32" w15:restartNumberingAfterBreak="0">
    <w:nsid w:val="787C0856"/>
    <w:multiLevelType w:val="hybridMultilevel"/>
    <w:tmpl w:val="8572E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9A65D8"/>
    <w:multiLevelType w:val="hybridMultilevel"/>
    <w:tmpl w:val="9AA8854C"/>
    <w:lvl w:ilvl="0" w:tplc="0409000B">
      <w:start w:val="1"/>
      <w:numFmt w:val="bullet"/>
      <w:lvlText w:val=""/>
      <w:lvlJc w:val="left"/>
      <w:pPr>
        <w:ind w:left="1682" w:hanging="360"/>
      </w:pPr>
      <w:rPr>
        <w:rFonts w:ascii="Wingdings" w:hAnsi="Wingdings" w:hint="default"/>
      </w:rPr>
    </w:lvl>
    <w:lvl w:ilvl="1" w:tplc="04090019" w:tentative="1">
      <w:start w:val="1"/>
      <w:numFmt w:val="lowerLetter"/>
      <w:lvlText w:val="%2."/>
      <w:lvlJc w:val="left"/>
      <w:pPr>
        <w:ind w:left="2402" w:hanging="360"/>
      </w:pPr>
    </w:lvl>
    <w:lvl w:ilvl="2" w:tplc="0409001B" w:tentative="1">
      <w:start w:val="1"/>
      <w:numFmt w:val="lowerRoman"/>
      <w:lvlText w:val="%3."/>
      <w:lvlJc w:val="right"/>
      <w:pPr>
        <w:ind w:left="3122" w:hanging="180"/>
      </w:pPr>
    </w:lvl>
    <w:lvl w:ilvl="3" w:tplc="0409000F" w:tentative="1">
      <w:start w:val="1"/>
      <w:numFmt w:val="decimal"/>
      <w:lvlText w:val="%4."/>
      <w:lvlJc w:val="left"/>
      <w:pPr>
        <w:ind w:left="3842" w:hanging="360"/>
      </w:pPr>
    </w:lvl>
    <w:lvl w:ilvl="4" w:tplc="04090019" w:tentative="1">
      <w:start w:val="1"/>
      <w:numFmt w:val="lowerLetter"/>
      <w:lvlText w:val="%5."/>
      <w:lvlJc w:val="left"/>
      <w:pPr>
        <w:ind w:left="4562" w:hanging="360"/>
      </w:pPr>
    </w:lvl>
    <w:lvl w:ilvl="5" w:tplc="0409001B" w:tentative="1">
      <w:start w:val="1"/>
      <w:numFmt w:val="lowerRoman"/>
      <w:lvlText w:val="%6."/>
      <w:lvlJc w:val="right"/>
      <w:pPr>
        <w:ind w:left="5282" w:hanging="180"/>
      </w:pPr>
    </w:lvl>
    <w:lvl w:ilvl="6" w:tplc="0409000F" w:tentative="1">
      <w:start w:val="1"/>
      <w:numFmt w:val="decimal"/>
      <w:lvlText w:val="%7."/>
      <w:lvlJc w:val="left"/>
      <w:pPr>
        <w:ind w:left="6002" w:hanging="360"/>
      </w:pPr>
    </w:lvl>
    <w:lvl w:ilvl="7" w:tplc="04090019" w:tentative="1">
      <w:start w:val="1"/>
      <w:numFmt w:val="lowerLetter"/>
      <w:lvlText w:val="%8."/>
      <w:lvlJc w:val="left"/>
      <w:pPr>
        <w:ind w:left="6722" w:hanging="360"/>
      </w:pPr>
    </w:lvl>
    <w:lvl w:ilvl="8" w:tplc="0409001B" w:tentative="1">
      <w:start w:val="1"/>
      <w:numFmt w:val="lowerRoman"/>
      <w:lvlText w:val="%9."/>
      <w:lvlJc w:val="right"/>
      <w:pPr>
        <w:ind w:left="7442" w:hanging="180"/>
      </w:pPr>
    </w:lvl>
  </w:abstractNum>
  <w:abstractNum w:abstractNumId="34" w15:restartNumberingAfterBreak="0">
    <w:nsid w:val="7DE1676D"/>
    <w:multiLevelType w:val="singleLevel"/>
    <w:tmpl w:val="5B229E72"/>
    <w:lvl w:ilvl="0">
      <w:start w:val="1"/>
      <w:numFmt w:val="upperRoman"/>
      <w:lvlText w:val="%1."/>
      <w:lvlJc w:val="left"/>
      <w:pPr>
        <w:tabs>
          <w:tab w:val="num" w:pos="720"/>
        </w:tabs>
        <w:ind w:left="43" w:hanging="43"/>
      </w:pPr>
      <w:rPr>
        <w:rFonts w:hint="default"/>
      </w:rPr>
    </w:lvl>
  </w:abstractNum>
  <w:abstractNum w:abstractNumId="35" w15:restartNumberingAfterBreak="0">
    <w:nsid w:val="7F146415"/>
    <w:multiLevelType w:val="hybridMultilevel"/>
    <w:tmpl w:val="8572E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28"/>
  </w:num>
  <w:num w:numId="3">
    <w:abstractNumId w:val="17"/>
  </w:num>
  <w:num w:numId="4">
    <w:abstractNumId w:val="34"/>
  </w:num>
  <w:num w:numId="5">
    <w:abstractNumId w:val="6"/>
  </w:num>
  <w:num w:numId="6">
    <w:abstractNumId w:val="26"/>
  </w:num>
  <w:num w:numId="7">
    <w:abstractNumId w:val="25"/>
  </w:num>
  <w:num w:numId="8">
    <w:abstractNumId w:val="16"/>
  </w:num>
  <w:num w:numId="9">
    <w:abstractNumId w:val="7"/>
  </w:num>
  <w:num w:numId="10">
    <w:abstractNumId w:val="23"/>
  </w:num>
  <w:num w:numId="11">
    <w:abstractNumId w:val="14"/>
  </w:num>
  <w:num w:numId="12">
    <w:abstractNumId w:val="9"/>
  </w:num>
  <w:num w:numId="13">
    <w:abstractNumId w:val="2"/>
  </w:num>
  <w:num w:numId="14">
    <w:abstractNumId w:val="8"/>
  </w:num>
  <w:num w:numId="15">
    <w:abstractNumId w:val="0"/>
  </w:num>
  <w:num w:numId="16">
    <w:abstractNumId w:val="31"/>
  </w:num>
  <w:num w:numId="17">
    <w:abstractNumId w:val="24"/>
  </w:num>
  <w:num w:numId="18">
    <w:abstractNumId w:val="4"/>
  </w:num>
  <w:num w:numId="19">
    <w:abstractNumId w:val="20"/>
  </w:num>
  <w:num w:numId="20">
    <w:abstractNumId w:val="12"/>
  </w:num>
  <w:num w:numId="21">
    <w:abstractNumId w:val="15"/>
  </w:num>
  <w:num w:numId="22">
    <w:abstractNumId w:val="22"/>
  </w:num>
  <w:num w:numId="23">
    <w:abstractNumId w:val="19"/>
  </w:num>
  <w:num w:numId="24">
    <w:abstractNumId w:val="13"/>
  </w:num>
  <w:num w:numId="25">
    <w:abstractNumId w:val="21"/>
  </w:num>
  <w:num w:numId="26">
    <w:abstractNumId w:val="11"/>
  </w:num>
  <w:num w:numId="27">
    <w:abstractNumId w:val="18"/>
  </w:num>
  <w:num w:numId="28">
    <w:abstractNumId w:val="29"/>
  </w:num>
  <w:num w:numId="29">
    <w:abstractNumId w:val="32"/>
  </w:num>
  <w:num w:numId="30">
    <w:abstractNumId w:val="27"/>
  </w:num>
  <w:num w:numId="31">
    <w:abstractNumId w:val="35"/>
  </w:num>
  <w:num w:numId="32">
    <w:abstractNumId w:val="3"/>
  </w:num>
  <w:num w:numId="33">
    <w:abstractNumId w:val="5"/>
  </w:num>
  <w:num w:numId="34">
    <w:abstractNumId w:val="1"/>
  </w:num>
  <w:num w:numId="35">
    <w:abstractNumId w:val="33"/>
  </w:num>
  <w:num w:numId="3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nsourian, Victoria">
    <w15:presenceInfo w15:providerId="AD" w15:userId="S-1-5-21-436374069-725345543-839522115-12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CCEventSaveFileName" w:val="C:\Users\vmansourian\Desktop\EMARS\EMARS AMP - RFR - Appendix B_E_F - C&amp;G1 - 4-21-20.docx"/>
  </w:docVars>
  <w:rsids>
    <w:rsidRoot w:val="00A60A6F"/>
    <w:rsid w:val="000011B4"/>
    <w:rsid w:val="00005962"/>
    <w:rsid w:val="000141D6"/>
    <w:rsid w:val="0002264F"/>
    <w:rsid w:val="00026C5F"/>
    <w:rsid w:val="000330E7"/>
    <w:rsid w:val="00034FFE"/>
    <w:rsid w:val="00035A00"/>
    <w:rsid w:val="00040E62"/>
    <w:rsid w:val="00041184"/>
    <w:rsid w:val="00042519"/>
    <w:rsid w:val="0004348F"/>
    <w:rsid w:val="00052394"/>
    <w:rsid w:val="000540C4"/>
    <w:rsid w:val="000620CD"/>
    <w:rsid w:val="00073854"/>
    <w:rsid w:val="00082410"/>
    <w:rsid w:val="000B4E60"/>
    <w:rsid w:val="000B519D"/>
    <w:rsid w:val="000B7A1A"/>
    <w:rsid w:val="000B7ABE"/>
    <w:rsid w:val="000C1F05"/>
    <w:rsid w:val="000C2527"/>
    <w:rsid w:val="000C583B"/>
    <w:rsid w:val="000E07FC"/>
    <w:rsid w:val="000F5570"/>
    <w:rsid w:val="000F715F"/>
    <w:rsid w:val="00100F71"/>
    <w:rsid w:val="00102414"/>
    <w:rsid w:val="00104AC2"/>
    <w:rsid w:val="00114953"/>
    <w:rsid w:val="0011595C"/>
    <w:rsid w:val="001246DF"/>
    <w:rsid w:val="00131D81"/>
    <w:rsid w:val="00134B13"/>
    <w:rsid w:val="0013674D"/>
    <w:rsid w:val="001372F9"/>
    <w:rsid w:val="001400C2"/>
    <w:rsid w:val="00150A19"/>
    <w:rsid w:val="00150DBC"/>
    <w:rsid w:val="00156780"/>
    <w:rsid w:val="001608C8"/>
    <w:rsid w:val="00164285"/>
    <w:rsid w:val="0017550B"/>
    <w:rsid w:val="001853CC"/>
    <w:rsid w:val="00194C10"/>
    <w:rsid w:val="00197D02"/>
    <w:rsid w:val="001A2C37"/>
    <w:rsid w:val="001B1A7A"/>
    <w:rsid w:val="001B213A"/>
    <w:rsid w:val="001C0AA6"/>
    <w:rsid w:val="001C1681"/>
    <w:rsid w:val="001D5991"/>
    <w:rsid w:val="001E1E73"/>
    <w:rsid w:val="001E687F"/>
    <w:rsid w:val="001F5556"/>
    <w:rsid w:val="001F67F2"/>
    <w:rsid w:val="00200885"/>
    <w:rsid w:val="00203210"/>
    <w:rsid w:val="002072DA"/>
    <w:rsid w:val="00207A03"/>
    <w:rsid w:val="0022036F"/>
    <w:rsid w:val="00225BE8"/>
    <w:rsid w:val="00230A23"/>
    <w:rsid w:val="002312B7"/>
    <w:rsid w:val="0023559D"/>
    <w:rsid w:val="0023712B"/>
    <w:rsid w:val="00252470"/>
    <w:rsid w:val="0025403C"/>
    <w:rsid w:val="002619B8"/>
    <w:rsid w:val="002622C1"/>
    <w:rsid w:val="00263631"/>
    <w:rsid w:val="00266172"/>
    <w:rsid w:val="00273175"/>
    <w:rsid w:val="0027770F"/>
    <w:rsid w:val="0028359A"/>
    <w:rsid w:val="00287BFE"/>
    <w:rsid w:val="00290398"/>
    <w:rsid w:val="00291040"/>
    <w:rsid w:val="0029466A"/>
    <w:rsid w:val="002A5151"/>
    <w:rsid w:val="002A7F07"/>
    <w:rsid w:val="002C186C"/>
    <w:rsid w:val="002C1AF1"/>
    <w:rsid w:val="002C1B5E"/>
    <w:rsid w:val="002C2260"/>
    <w:rsid w:val="002C22B9"/>
    <w:rsid w:val="002D0C36"/>
    <w:rsid w:val="002D506B"/>
    <w:rsid w:val="002E34FC"/>
    <w:rsid w:val="002F2186"/>
    <w:rsid w:val="002F2254"/>
    <w:rsid w:val="002F41ED"/>
    <w:rsid w:val="002F57FF"/>
    <w:rsid w:val="00311126"/>
    <w:rsid w:val="0031430E"/>
    <w:rsid w:val="003173AD"/>
    <w:rsid w:val="00321993"/>
    <w:rsid w:val="0032227C"/>
    <w:rsid w:val="003236FE"/>
    <w:rsid w:val="00323A9E"/>
    <w:rsid w:val="00332A21"/>
    <w:rsid w:val="00337441"/>
    <w:rsid w:val="00346185"/>
    <w:rsid w:val="00352DC5"/>
    <w:rsid w:val="00355F7E"/>
    <w:rsid w:val="00356CDF"/>
    <w:rsid w:val="00362E42"/>
    <w:rsid w:val="00364A0C"/>
    <w:rsid w:val="0037203B"/>
    <w:rsid w:val="00375109"/>
    <w:rsid w:val="00381530"/>
    <w:rsid w:val="0038581A"/>
    <w:rsid w:val="00386623"/>
    <w:rsid w:val="00395C99"/>
    <w:rsid w:val="00395DB4"/>
    <w:rsid w:val="003A545D"/>
    <w:rsid w:val="003B1E49"/>
    <w:rsid w:val="003C24CF"/>
    <w:rsid w:val="003C2D42"/>
    <w:rsid w:val="003C4EE9"/>
    <w:rsid w:val="003F5020"/>
    <w:rsid w:val="00403A7B"/>
    <w:rsid w:val="00406882"/>
    <w:rsid w:val="00407406"/>
    <w:rsid w:val="00423C60"/>
    <w:rsid w:val="004335B1"/>
    <w:rsid w:val="00436E77"/>
    <w:rsid w:val="004549E3"/>
    <w:rsid w:val="00464BA5"/>
    <w:rsid w:val="00470A58"/>
    <w:rsid w:val="00480196"/>
    <w:rsid w:val="00485744"/>
    <w:rsid w:val="00495BC9"/>
    <w:rsid w:val="004A26E9"/>
    <w:rsid w:val="004A4F68"/>
    <w:rsid w:val="004B491B"/>
    <w:rsid w:val="004D1195"/>
    <w:rsid w:val="004D2DE7"/>
    <w:rsid w:val="004D46E7"/>
    <w:rsid w:val="004D70E8"/>
    <w:rsid w:val="004E38F1"/>
    <w:rsid w:val="005141F3"/>
    <w:rsid w:val="00517874"/>
    <w:rsid w:val="005241EF"/>
    <w:rsid w:val="0053003F"/>
    <w:rsid w:val="00531233"/>
    <w:rsid w:val="0054170D"/>
    <w:rsid w:val="00561E86"/>
    <w:rsid w:val="005621D5"/>
    <w:rsid w:val="00564AB6"/>
    <w:rsid w:val="00566CDC"/>
    <w:rsid w:val="00567355"/>
    <w:rsid w:val="00567420"/>
    <w:rsid w:val="00567E9F"/>
    <w:rsid w:val="00572D25"/>
    <w:rsid w:val="00582041"/>
    <w:rsid w:val="005859FF"/>
    <w:rsid w:val="00586BE9"/>
    <w:rsid w:val="005935B4"/>
    <w:rsid w:val="00593C00"/>
    <w:rsid w:val="005A7AA2"/>
    <w:rsid w:val="005B2427"/>
    <w:rsid w:val="005C07F5"/>
    <w:rsid w:val="005C36C1"/>
    <w:rsid w:val="005D1EC3"/>
    <w:rsid w:val="005E0BEE"/>
    <w:rsid w:val="005F6CEC"/>
    <w:rsid w:val="006019B7"/>
    <w:rsid w:val="00610879"/>
    <w:rsid w:val="0062060F"/>
    <w:rsid w:val="006301F1"/>
    <w:rsid w:val="00635FFA"/>
    <w:rsid w:val="006400A1"/>
    <w:rsid w:val="00641E8E"/>
    <w:rsid w:val="00643448"/>
    <w:rsid w:val="00647E54"/>
    <w:rsid w:val="00656D7D"/>
    <w:rsid w:val="006630CE"/>
    <w:rsid w:val="00672D8A"/>
    <w:rsid w:val="006775ED"/>
    <w:rsid w:val="00680993"/>
    <w:rsid w:val="006851A8"/>
    <w:rsid w:val="00690AFD"/>
    <w:rsid w:val="0069798A"/>
    <w:rsid w:val="006A752C"/>
    <w:rsid w:val="006B32C2"/>
    <w:rsid w:val="006C5904"/>
    <w:rsid w:val="006D4A17"/>
    <w:rsid w:val="006E1139"/>
    <w:rsid w:val="006E24F4"/>
    <w:rsid w:val="006E392B"/>
    <w:rsid w:val="006E75A0"/>
    <w:rsid w:val="006F3812"/>
    <w:rsid w:val="006F7EB4"/>
    <w:rsid w:val="0070321F"/>
    <w:rsid w:val="007045F0"/>
    <w:rsid w:val="00704905"/>
    <w:rsid w:val="00705117"/>
    <w:rsid w:val="007070B3"/>
    <w:rsid w:val="00713A02"/>
    <w:rsid w:val="00717525"/>
    <w:rsid w:val="00724786"/>
    <w:rsid w:val="007369EB"/>
    <w:rsid w:val="00737528"/>
    <w:rsid w:val="00740C95"/>
    <w:rsid w:val="007416FD"/>
    <w:rsid w:val="00744663"/>
    <w:rsid w:val="00752E0C"/>
    <w:rsid w:val="00756E15"/>
    <w:rsid w:val="00767AED"/>
    <w:rsid w:val="007711F1"/>
    <w:rsid w:val="00771563"/>
    <w:rsid w:val="0077508E"/>
    <w:rsid w:val="00793285"/>
    <w:rsid w:val="007950DB"/>
    <w:rsid w:val="007A2959"/>
    <w:rsid w:val="007A4571"/>
    <w:rsid w:val="007A5CC6"/>
    <w:rsid w:val="007A791A"/>
    <w:rsid w:val="007B085B"/>
    <w:rsid w:val="007B0B4A"/>
    <w:rsid w:val="007B390E"/>
    <w:rsid w:val="007C134F"/>
    <w:rsid w:val="007D55D1"/>
    <w:rsid w:val="007E246B"/>
    <w:rsid w:val="007E78CE"/>
    <w:rsid w:val="007F1494"/>
    <w:rsid w:val="007F2658"/>
    <w:rsid w:val="008057FD"/>
    <w:rsid w:val="008143B4"/>
    <w:rsid w:val="0082028E"/>
    <w:rsid w:val="00820FF3"/>
    <w:rsid w:val="008214D8"/>
    <w:rsid w:val="00822749"/>
    <w:rsid w:val="0082782E"/>
    <w:rsid w:val="00847B8F"/>
    <w:rsid w:val="0086639B"/>
    <w:rsid w:val="00880B30"/>
    <w:rsid w:val="00880C74"/>
    <w:rsid w:val="0088475E"/>
    <w:rsid w:val="00895F0B"/>
    <w:rsid w:val="008972A0"/>
    <w:rsid w:val="008A2A8D"/>
    <w:rsid w:val="008A4103"/>
    <w:rsid w:val="008B1C9F"/>
    <w:rsid w:val="008B4B9D"/>
    <w:rsid w:val="008C007D"/>
    <w:rsid w:val="008C1382"/>
    <w:rsid w:val="008C5034"/>
    <w:rsid w:val="008C5101"/>
    <w:rsid w:val="008E7323"/>
    <w:rsid w:val="008F5D00"/>
    <w:rsid w:val="00904021"/>
    <w:rsid w:val="00916D3E"/>
    <w:rsid w:val="009170B4"/>
    <w:rsid w:val="00917789"/>
    <w:rsid w:val="00920F4C"/>
    <w:rsid w:val="009214A9"/>
    <w:rsid w:val="009230B3"/>
    <w:rsid w:val="009334AB"/>
    <w:rsid w:val="009349A6"/>
    <w:rsid w:val="00937D21"/>
    <w:rsid w:val="00942BB0"/>
    <w:rsid w:val="00950551"/>
    <w:rsid w:val="00951E31"/>
    <w:rsid w:val="0095390C"/>
    <w:rsid w:val="00955FCD"/>
    <w:rsid w:val="00957721"/>
    <w:rsid w:val="00961BF5"/>
    <w:rsid w:val="00962C71"/>
    <w:rsid w:val="009653DC"/>
    <w:rsid w:val="00986725"/>
    <w:rsid w:val="00990059"/>
    <w:rsid w:val="0099243F"/>
    <w:rsid w:val="009966E5"/>
    <w:rsid w:val="009A7C90"/>
    <w:rsid w:val="009B3C90"/>
    <w:rsid w:val="009B6EAF"/>
    <w:rsid w:val="009C49B9"/>
    <w:rsid w:val="009D1D51"/>
    <w:rsid w:val="009E231B"/>
    <w:rsid w:val="009E64EA"/>
    <w:rsid w:val="009F0BBB"/>
    <w:rsid w:val="009F1B33"/>
    <w:rsid w:val="00A02069"/>
    <w:rsid w:val="00A10AAB"/>
    <w:rsid w:val="00A14A36"/>
    <w:rsid w:val="00A14F56"/>
    <w:rsid w:val="00A35F0E"/>
    <w:rsid w:val="00A41E11"/>
    <w:rsid w:val="00A55AA6"/>
    <w:rsid w:val="00A60A6F"/>
    <w:rsid w:val="00A66A88"/>
    <w:rsid w:val="00A71CF5"/>
    <w:rsid w:val="00A753F9"/>
    <w:rsid w:val="00A878A7"/>
    <w:rsid w:val="00A972C3"/>
    <w:rsid w:val="00AB62E6"/>
    <w:rsid w:val="00AB7CD6"/>
    <w:rsid w:val="00AC030B"/>
    <w:rsid w:val="00AC289F"/>
    <w:rsid w:val="00AC6458"/>
    <w:rsid w:val="00AD21B0"/>
    <w:rsid w:val="00AD63D0"/>
    <w:rsid w:val="00AE16EC"/>
    <w:rsid w:val="00AE38C0"/>
    <w:rsid w:val="00AF2BC6"/>
    <w:rsid w:val="00AF47D2"/>
    <w:rsid w:val="00AF769C"/>
    <w:rsid w:val="00B01BA1"/>
    <w:rsid w:val="00B109F9"/>
    <w:rsid w:val="00B13632"/>
    <w:rsid w:val="00B15D72"/>
    <w:rsid w:val="00B2112D"/>
    <w:rsid w:val="00B41470"/>
    <w:rsid w:val="00B5295C"/>
    <w:rsid w:val="00B60442"/>
    <w:rsid w:val="00B610B6"/>
    <w:rsid w:val="00B619FA"/>
    <w:rsid w:val="00B70391"/>
    <w:rsid w:val="00B75D6C"/>
    <w:rsid w:val="00B767B5"/>
    <w:rsid w:val="00B822B1"/>
    <w:rsid w:val="00B85DEB"/>
    <w:rsid w:val="00B8699E"/>
    <w:rsid w:val="00BA1B6E"/>
    <w:rsid w:val="00BA1FAF"/>
    <w:rsid w:val="00BA2A6A"/>
    <w:rsid w:val="00BA4D23"/>
    <w:rsid w:val="00BB3321"/>
    <w:rsid w:val="00BB4478"/>
    <w:rsid w:val="00BC3299"/>
    <w:rsid w:val="00BC499B"/>
    <w:rsid w:val="00BC6BDB"/>
    <w:rsid w:val="00BD5BE7"/>
    <w:rsid w:val="00BE7C67"/>
    <w:rsid w:val="00BF67C0"/>
    <w:rsid w:val="00C01056"/>
    <w:rsid w:val="00C03D85"/>
    <w:rsid w:val="00C24B85"/>
    <w:rsid w:val="00C25D42"/>
    <w:rsid w:val="00C26731"/>
    <w:rsid w:val="00C306EE"/>
    <w:rsid w:val="00C33C0A"/>
    <w:rsid w:val="00C4081B"/>
    <w:rsid w:val="00C40EFA"/>
    <w:rsid w:val="00C45262"/>
    <w:rsid w:val="00C45C3A"/>
    <w:rsid w:val="00C5008E"/>
    <w:rsid w:val="00C505FD"/>
    <w:rsid w:val="00C52231"/>
    <w:rsid w:val="00C678D0"/>
    <w:rsid w:val="00C67AD2"/>
    <w:rsid w:val="00C702ED"/>
    <w:rsid w:val="00C7059A"/>
    <w:rsid w:val="00C717A3"/>
    <w:rsid w:val="00C804ED"/>
    <w:rsid w:val="00C863DC"/>
    <w:rsid w:val="00C96609"/>
    <w:rsid w:val="00C96DCC"/>
    <w:rsid w:val="00CA203A"/>
    <w:rsid w:val="00CB59CA"/>
    <w:rsid w:val="00CC5331"/>
    <w:rsid w:val="00CD23A2"/>
    <w:rsid w:val="00CD367B"/>
    <w:rsid w:val="00CD414A"/>
    <w:rsid w:val="00CE37DB"/>
    <w:rsid w:val="00CE3A4C"/>
    <w:rsid w:val="00CE4D79"/>
    <w:rsid w:val="00CF3085"/>
    <w:rsid w:val="00CF53EB"/>
    <w:rsid w:val="00D109EE"/>
    <w:rsid w:val="00D234BA"/>
    <w:rsid w:val="00D23CAB"/>
    <w:rsid w:val="00D31F49"/>
    <w:rsid w:val="00D35783"/>
    <w:rsid w:val="00D36539"/>
    <w:rsid w:val="00D37AD5"/>
    <w:rsid w:val="00D41E8D"/>
    <w:rsid w:val="00D455B1"/>
    <w:rsid w:val="00D46443"/>
    <w:rsid w:val="00D4691A"/>
    <w:rsid w:val="00D53D06"/>
    <w:rsid w:val="00D54C54"/>
    <w:rsid w:val="00D61A0C"/>
    <w:rsid w:val="00D66F8D"/>
    <w:rsid w:val="00D70F0D"/>
    <w:rsid w:val="00D84D57"/>
    <w:rsid w:val="00DA23C3"/>
    <w:rsid w:val="00DA3311"/>
    <w:rsid w:val="00DB0CC8"/>
    <w:rsid w:val="00DB517C"/>
    <w:rsid w:val="00DC00D9"/>
    <w:rsid w:val="00DC1884"/>
    <w:rsid w:val="00DC24EB"/>
    <w:rsid w:val="00DD0943"/>
    <w:rsid w:val="00DE5382"/>
    <w:rsid w:val="00DE6FC9"/>
    <w:rsid w:val="00DF0FDC"/>
    <w:rsid w:val="00DF6C8E"/>
    <w:rsid w:val="00E0420E"/>
    <w:rsid w:val="00E04B70"/>
    <w:rsid w:val="00E20861"/>
    <w:rsid w:val="00E260A4"/>
    <w:rsid w:val="00E40E13"/>
    <w:rsid w:val="00E53097"/>
    <w:rsid w:val="00E56CEB"/>
    <w:rsid w:val="00E61168"/>
    <w:rsid w:val="00E6209D"/>
    <w:rsid w:val="00E64D7B"/>
    <w:rsid w:val="00E65252"/>
    <w:rsid w:val="00E74E30"/>
    <w:rsid w:val="00E80AF5"/>
    <w:rsid w:val="00E832F7"/>
    <w:rsid w:val="00E850D6"/>
    <w:rsid w:val="00EA63A2"/>
    <w:rsid w:val="00EB2370"/>
    <w:rsid w:val="00EB23AE"/>
    <w:rsid w:val="00EB493C"/>
    <w:rsid w:val="00EB647D"/>
    <w:rsid w:val="00EC0F6A"/>
    <w:rsid w:val="00EC322C"/>
    <w:rsid w:val="00ED60F9"/>
    <w:rsid w:val="00EF1060"/>
    <w:rsid w:val="00EF1577"/>
    <w:rsid w:val="00F11C16"/>
    <w:rsid w:val="00F20A68"/>
    <w:rsid w:val="00F418E4"/>
    <w:rsid w:val="00F41AD7"/>
    <w:rsid w:val="00F476CF"/>
    <w:rsid w:val="00F517CE"/>
    <w:rsid w:val="00F60757"/>
    <w:rsid w:val="00F74ED3"/>
    <w:rsid w:val="00F758F4"/>
    <w:rsid w:val="00F762ED"/>
    <w:rsid w:val="00F85BC8"/>
    <w:rsid w:val="00F8785A"/>
    <w:rsid w:val="00F954AB"/>
    <w:rsid w:val="00F96564"/>
    <w:rsid w:val="00FA6769"/>
    <w:rsid w:val="00FA767A"/>
    <w:rsid w:val="00FC24DC"/>
    <w:rsid w:val="00FC42DC"/>
    <w:rsid w:val="00FC571D"/>
    <w:rsid w:val="00FE50A2"/>
    <w:rsid w:val="00FF1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137F2D6E"/>
  <w15:chartTrackingRefBased/>
  <w15:docId w15:val="{40DA6F41-FDB7-4FAF-9678-6A864B030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tabs>
        <w:tab w:val="right" w:leader="dot" w:pos="720"/>
        <w:tab w:val="right" w:leader="dot" w:pos="8640"/>
      </w:tabs>
      <w:spacing w:line="360" w:lineRule="auto"/>
      <w:jc w:val="both"/>
      <w:outlineLvl w:val="0"/>
    </w:pPr>
    <w:rPr>
      <w:rFonts w:ascii="Arial" w:hAnsi="Arial" w:cs="Arial"/>
      <w:b/>
      <w:bCs/>
    </w:rPr>
  </w:style>
  <w:style w:type="paragraph" w:styleId="Heading2">
    <w:name w:val="heading 2"/>
    <w:basedOn w:val="Normal"/>
    <w:next w:val="Normal"/>
    <w:qFormat/>
    <w:pPr>
      <w:keepNext/>
      <w:outlineLvl w:val="1"/>
    </w:pPr>
    <w:rPr>
      <w:rFonts w:ascii="Arial" w:hAnsi="Arial" w:cs="Arial"/>
      <w:b/>
      <w:bCs/>
      <w:sz w:val="22"/>
    </w:rPr>
  </w:style>
  <w:style w:type="paragraph" w:styleId="Heading4">
    <w:name w:val="heading 4"/>
    <w:basedOn w:val="Normal"/>
    <w:next w:val="Normal"/>
    <w:qFormat/>
    <w:pPr>
      <w:keepNext/>
      <w:tabs>
        <w:tab w:val="left" w:pos="-720"/>
        <w:tab w:val="left" w:pos="0"/>
      </w:tabs>
      <w:suppressAutoHyphens/>
      <w:jc w:val="center"/>
      <w:outlineLvl w:val="3"/>
    </w:pPr>
    <w:rPr>
      <w:rFonts w:ascii="Univers" w:hAnsi="Univers"/>
      <w:b/>
      <w:spacing w:val="-3"/>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i/>
      <w:iCs/>
      <w:sz w:val="28"/>
    </w:rPr>
  </w:style>
  <w:style w:type="paragraph" w:styleId="BodyText">
    <w:name w:val="Body Text"/>
    <w:basedOn w:val="Normal"/>
    <w:pPr>
      <w:tabs>
        <w:tab w:val="left" w:pos="7200"/>
      </w:tabs>
      <w:jc w:val="both"/>
    </w:pPr>
    <w:rPr>
      <w:rFonts w:ascii="Arial" w:hAnsi="Arial" w:cs="Arial"/>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rPr>
      <w:lang w:val="x-none" w:eastAsia="x-none"/>
    </w:rPr>
  </w:style>
  <w:style w:type="paragraph" w:styleId="BodyTextIndent">
    <w:name w:val="Body Text Indent"/>
    <w:basedOn w:val="Normal"/>
    <w:pPr>
      <w:tabs>
        <w:tab w:val="left" w:pos="540"/>
        <w:tab w:val="left" w:pos="1080"/>
        <w:tab w:val="left" w:pos="2520"/>
        <w:tab w:val="left" w:pos="4770"/>
        <w:tab w:val="left" w:pos="5760"/>
        <w:tab w:val="left" w:pos="6840"/>
      </w:tabs>
      <w:ind w:left="540"/>
      <w:jc w:val="both"/>
    </w:pPr>
    <w:rPr>
      <w:rFonts w:ascii="Arial" w:hAnsi="Arial" w:cs="Arial"/>
      <w:sz w:val="22"/>
    </w:rPr>
  </w:style>
  <w:style w:type="paragraph" w:styleId="BodyTextIndent2">
    <w:name w:val="Body Text Indent 2"/>
    <w:basedOn w:val="Normal"/>
    <w:pPr>
      <w:ind w:left="720" w:hanging="360"/>
      <w:jc w:val="both"/>
    </w:pPr>
    <w:rPr>
      <w:rFonts w:ascii="Univers" w:hAnsi="Univers"/>
      <w:sz w:val="22"/>
    </w:rPr>
  </w:style>
  <w:style w:type="paragraph" w:styleId="BodyText3">
    <w:name w:val="Body Text 3"/>
    <w:basedOn w:val="Normal"/>
    <w:pPr>
      <w:tabs>
        <w:tab w:val="left" w:pos="1080"/>
        <w:tab w:val="left" w:pos="2520"/>
        <w:tab w:val="left" w:pos="3780"/>
        <w:tab w:val="left" w:pos="6120"/>
        <w:tab w:val="left" w:pos="8280"/>
      </w:tabs>
      <w:jc w:val="both"/>
    </w:pPr>
    <w:rPr>
      <w:rFonts w:ascii="Helvetica" w:hAnsi="Helvetica"/>
      <w:sz w:val="20"/>
      <w:szCs w:val="20"/>
    </w:rPr>
  </w:style>
  <w:style w:type="character" w:styleId="PageNumber">
    <w:name w:val="page number"/>
    <w:basedOn w:val="DefaultParagraphFont"/>
  </w:style>
  <w:style w:type="paragraph" w:styleId="Subtitle">
    <w:name w:val="Subtitle"/>
    <w:basedOn w:val="Normal"/>
    <w:qFormat/>
    <w:pPr>
      <w:jc w:val="center"/>
    </w:pPr>
    <w:rPr>
      <w:rFonts w:ascii="Arial" w:hAnsi="Arial"/>
      <w:b/>
      <w:sz w:val="22"/>
      <w:szCs w:val="20"/>
    </w:rPr>
  </w:style>
  <w:style w:type="paragraph" w:styleId="BodyTextIndent3">
    <w:name w:val="Body Text Indent 3"/>
    <w:basedOn w:val="Normal"/>
    <w:pPr>
      <w:ind w:left="720" w:hanging="720"/>
      <w:jc w:val="both"/>
    </w:pPr>
    <w:rPr>
      <w:rFonts w:ascii="Arial" w:hAnsi="Arial"/>
      <w:sz w:val="22"/>
      <w:szCs w:val="20"/>
    </w:rPr>
  </w:style>
  <w:style w:type="paragraph" w:styleId="BodyText2">
    <w:name w:val="Body Text 2"/>
    <w:basedOn w:val="Normal"/>
    <w:pPr>
      <w:tabs>
        <w:tab w:val="left" w:pos="0"/>
        <w:tab w:val="right" w:pos="9365"/>
      </w:tabs>
    </w:pPr>
    <w:rPr>
      <w:rFonts w:ascii="Arial" w:hAnsi="Arial"/>
      <w:i/>
      <w:szCs w:val="20"/>
    </w:rPr>
  </w:style>
  <w:style w:type="character" w:styleId="Hyperlink">
    <w:name w:val="Hyperlink"/>
    <w:rsid w:val="00D31F49"/>
    <w:rPr>
      <w:color w:val="0000FF"/>
      <w:u w:val="single"/>
    </w:rPr>
  </w:style>
  <w:style w:type="table" w:styleId="TableGrid">
    <w:name w:val="Table Grid"/>
    <w:basedOn w:val="TableNormal"/>
    <w:rsid w:val="00B136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95390C"/>
    <w:rPr>
      <w:rFonts w:ascii="Tahoma" w:hAnsi="Tahoma"/>
      <w:sz w:val="16"/>
      <w:szCs w:val="16"/>
      <w:lang w:val="x-none" w:eastAsia="x-none"/>
    </w:rPr>
  </w:style>
  <w:style w:type="character" w:customStyle="1" w:styleId="BalloonTextChar">
    <w:name w:val="Balloon Text Char"/>
    <w:link w:val="BalloonText"/>
    <w:rsid w:val="0095390C"/>
    <w:rPr>
      <w:rFonts w:ascii="Tahoma" w:hAnsi="Tahoma" w:cs="Tahoma"/>
      <w:sz w:val="16"/>
      <w:szCs w:val="16"/>
    </w:rPr>
  </w:style>
  <w:style w:type="character" w:customStyle="1" w:styleId="FooterChar">
    <w:name w:val="Footer Char"/>
    <w:link w:val="Footer"/>
    <w:uiPriority w:val="99"/>
    <w:rsid w:val="00332A21"/>
    <w:rPr>
      <w:sz w:val="24"/>
      <w:szCs w:val="24"/>
    </w:rPr>
  </w:style>
  <w:style w:type="paragraph" w:customStyle="1" w:styleId="Default">
    <w:name w:val="Default"/>
    <w:rsid w:val="00DA23C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rsid w:val="00BD5BE7"/>
    <w:rPr>
      <w:sz w:val="16"/>
      <w:szCs w:val="16"/>
    </w:rPr>
  </w:style>
  <w:style w:type="paragraph" w:styleId="CommentText">
    <w:name w:val="annotation text"/>
    <w:basedOn w:val="Normal"/>
    <w:link w:val="CommentTextChar"/>
    <w:rsid w:val="00BD5BE7"/>
    <w:rPr>
      <w:sz w:val="20"/>
      <w:szCs w:val="20"/>
    </w:rPr>
  </w:style>
  <w:style w:type="character" w:customStyle="1" w:styleId="CommentTextChar">
    <w:name w:val="Comment Text Char"/>
    <w:basedOn w:val="DefaultParagraphFont"/>
    <w:link w:val="CommentText"/>
    <w:rsid w:val="00BD5BE7"/>
  </w:style>
  <w:style w:type="paragraph" w:styleId="CommentSubject">
    <w:name w:val="annotation subject"/>
    <w:basedOn w:val="CommentText"/>
    <w:next w:val="CommentText"/>
    <w:link w:val="CommentSubjectChar"/>
    <w:rsid w:val="00BD5BE7"/>
    <w:rPr>
      <w:b/>
      <w:bCs/>
    </w:rPr>
  </w:style>
  <w:style w:type="character" w:customStyle="1" w:styleId="CommentSubjectChar">
    <w:name w:val="Comment Subject Char"/>
    <w:basedOn w:val="CommentTextChar"/>
    <w:link w:val="CommentSubject"/>
    <w:rsid w:val="00BD5B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464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49B4ED-2EE9-4B92-B6FF-C3EA62305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1127</Words>
  <Characters>9038</Characters>
  <Application>Microsoft Office Word</Application>
  <DocSecurity>0</DocSecurity>
  <Lines>231</Lines>
  <Paragraphs>78</Paragraphs>
  <ScaleCrop>false</ScaleCrop>
  <HeadingPairs>
    <vt:vector size="2" baseType="variant">
      <vt:variant>
        <vt:lpstr>Title</vt:lpstr>
      </vt:variant>
      <vt:variant>
        <vt:i4>1</vt:i4>
      </vt:variant>
    </vt:vector>
  </HeadingPairs>
  <TitlesOfParts>
    <vt:vector size="1" baseType="lpstr">
      <vt:lpstr>APPENDIX B</vt:lpstr>
    </vt:vector>
  </TitlesOfParts>
  <Company>laco</Company>
  <LinksUpToDate>false</LinksUpToDate>
  <CharactersWithSpaces>10087</CharactersWithSpaces>
  <SharedDoc>false</SharedDoc>
  <HLinks>
    <vt:vector size="6" baseType="variant">
      <vt:variant>
        <vt:i4>6815751</vt:i4>
      </vt:variant>
      <vt:variant>
        <vt:i4>572</vt:i4>
      </vt:variant>
      <vt:variant>
        <vt:i4>0</vt:i4>
      </vt:variant>
      <vt:variant>
        <vt:i4>5</vt:i4>
      </vt:variant>
      <vt:variant>
        <vt:lpwstr>mailto:GAINGROW@dpss.lacounty.gov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B</dc:title>
  <dc:subject/>
  <dc:creator>e070557</dc:creator>
  <cp:keywords/>
  <cp:lastModifiedBy>Rechart Sin</cp:lastModifiedBy>
  <cp:revision>2</cp:revision>
  <cp:lastPrinted>2019-06-27T22:26:00Z</cp:lastPrinted>
  <dcterms:created xsi:type="dcterms:W3CDTF">2022-04-20T20:58:00Z</dcterms:created>
  <dcterms:modified xsi:type="dcterms:W3CDTF">2022-04-20T20:58:00Z</dcterms:modified>
</cp:coreProperties>
</file>